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BBF" w:rsidRPr="00EE2BBF" w:rsidRDefault="00EE2BBF" w:rsidP="00EE2BBF">
      <w:pPr>
        <w:spacing w:line="360" w:lineRule="auto"/>
        <w:jc w:val="center"/>
        <w:rPr>
          <w:rFonts w:cs="David"/>
          <w:b/>
          <w:bCs/>
          <w:rtl/>
        </w:rPr>
      </w:pPr>
    </w:p>
    <w:p w:rsidR="00EE2BBF" w:rsidRPr="00EE2BBF" w:rsidRDefault="00EE2BBF" w:rsidP="00EE2BBF">
      <w:pPr>
        <w:spacing w:line="360" w:lineRule="auto"/>
        <w:jc w:val="center"/>
        <w:rPr>
          <w:rFonts w:cs="David"/>
          <w:b/>
          <w:bCs/>
          <w:rtl/>
        </w:rPr>
      </w:pPr>
    </w:p>
    <w:p w:rsidR="00EE2BBF" w:rsidRPr="00EE2BBF" w:rsidRDefault="00EE2BBF" w:rsidP="00EE2BBF">
      <w:pPr>
        <w:spacing w:line="360" w:lineRule="auto"/>
        <w:jc w:val="center"/>
        <w:rPr>
          <w:rFonts w:cs="David"/>
          <w:b/>
          <w:bCs/>
          <w:rtl/>
        </w:rPr>
      </w:pPr>
    </w:p>
    <w:p w:rsidR="00EE2BBF" w:rsidRPr="00EE2BBF" w:rsidRDefault="00EE2BBF" w:rsidP="00EE2BBF">
      <w:pPr>
        <w:tabs>
          <w:tab w:val="left" w:pos="438"/>
          <w:tab w:val="center" w:pos="4156"/>
        </w:tabs>
        <w:spacing w:line="360" w:lineRule="auto"/>
        <w:rPr>
          <w:rFonts w:cs="David"/>
          <w:b/>
          <w:bCs/>
          <w:color w:val="0000FF"/>
          <w:sz w:val="72"/>
          <w:szCs w:val="72"/>
          <w:rtl/>
        </w:rPr>
      </w:pPr>
      <w:r w:rsidRPr="00EE2BBF">
        <w:rPr>
          <w:rFonts w:cs="David"/>
          <w:b/>
          <w:bCs/>
          <w:color w:val="0000FF"/>
          <w:sz w:val="72"/>
          <w:szCs w:val="72"/>
          <w:rtl/>
        </w:rPr>
        <w:tab/>
      </w:r>
      <w:r w:rsidRPr="00EE2BBF">
        <w:rPr>
          <w:rFonts w:cs="David"/>
          <w:b/>
          <w:bCs/>
          <w:color w:val="0000FF"/>
          <w:sz w:val="72"/>
          <w:szCs w:val="72"/>
          <w:rtl/>
        </w:rPr>
        <w:tab/>
      </w:r>
      <w:r w:rsidRPr="00EE2BBF">
        <w:rPr>
          <w:rFonts w:cs="David" w:hint="cs"/>
          <w:b/>
          <w:bCs/>
          <w:color w:val="0000FF"/>
          <w:sz w:val="72"/>
          <w:szCs w:val="72"/>
          <w:rtl/>
        </w:rPr>
        <w:t>משרד הכלכלה והתעשייה</w:t>
      </w:r>
    </w:p>
    <w:p w:rsidR="00EE2BBF" w:rsidRPr="00EE2BBF" w:rsidRDefault="00EE2BBF" w:rsidP="00EE2BBF">
      <w:pPr>
        <w:spacing w:line="360" w:lineRule="auto"/>
        <w:rPr>
          <w:rFonts w:cs="David"/>
          <w:b/>
          <w:bCs/>
          <w:color w:val="0000FF"/>
          <w:sz w:val="72"/>
          <w:szCs w:val="72"/>
          <w:rtl/>
        </w:rPr>
      </w:pPr>
    </w:p>
    <w:p w:rsidR="00EE2BBF" w:rsidRPr="00EE2BBF" w:rsidRDefault="00EE2BBF" w:rsidP="00EE2BBF">
      <w:pPr>
        <w:spacing w:line="360" w:lineRule="auto"/>
        <w:jc w:val="center"/>
        <w:rPr>
          <w:rFonts w:cs="David"/>
          <w:b/>
          <w:bCs/>
          <w:color w:val="0000FF"/>
          <w:sz w:val="72"/>
          <w:szCs w:val="72"/>
          <w:rtl/>
        </w:rPr>
      </w:pPr>
      <w:r w:rsidRPr="00EE2BBF">
        <w:rPr>
          <w:rFonts w:cs="David"/>
          <w:b/>
          <w:bCs/>
          <w:color w:val="0000FF"/>
          <w:sz w:val="72"/>
          <w:szCs w:val="72"/>
          <w:rtl/>
        </w:rPr>
        <w:t>ועדת המכרזים</w:t>
      </w:r>
    </w:p>
    <w:p w:rsidR="00EE2BBF" w:rsidRPr="00EE2BBF" w:rsidRDefault="00EE2BBF" w:rsidP="00EE2BBF">
      <w:pPr>
        <w:spacing w:line="360" w:lineRule="auto"/>
        <w:jc w:val="center"/>
        <w:rPr>
          <w:rFonts w:cs="David"/>
          <w:b/>
          <w:bCs/>
          <w:color w:val="0000FF"/>
          <w:sz w:val="72"/>
          <w:szCs w:val="72"/>
          <w:rtl/>
        </w:rPr>
      </w:pPr>
    </w:p>
    <w:p w:rsidR="00EE2BBF" w:rsidRPr="00EE2BBF" w:rsidRDefault="00E746F7" w:rsidP="005F6961">
      <w:pPr>
        <w:spacing w:line="360" w:lineRule="auto"/>
        <w:jc w:val="center"/>
        <w:rPr>
          <w:rFonts w:cs="David"/>
          <w:b/>
          <w:bCs/>
          <w:color w:val="0000FF"/>
          <w:sz w:val="72"/>
          <w:szCs w:val="72"/>
          <w:rtl/>
        </w:rPr>
      </w:pPr>
      <w:r>
        <w:rPr>
          <w:rFonts w:cs="David"/>
          <w:b/>
          <w:bCs/>
          <w:color w:val="0000FF"/>
          <w:sz w:val="72"/>
          <w:szCs w:val="72"/>
          <w:rtl/>
        </w:rPr>
        <w:t>מכרז מס</w:t>
      </w:r>
      <w:r>
        <w:rPr>
          <w:rFonts w:cs="David" w:hint="cs"/>
          <w:b/>
          <w:bCs/>
          <w:color w:val="0000FF"/>
          <w:sz w:val="72"/>
          <w:szCs w:val="72"/>
          <w:rtl/>
        </w:rPr>
        <w:t xml:space="preserve">'  </w:t>
      </w:r>
      <w:r w:rsidR="005F6961">
        <w:rPr>
          <w:rFonts w:cs="David" w:hint="cs"/>
          <w:b/>
          <w:bCs/>
          <w:color w:val="0000FF"/>
          <w:sz w:val="72"/>
          <w:szCs w:val="72"/>
          <w:rtl/>
        </w:rPr>
        <w:t>2/18</w:t>
      </w:r>
    </w:p>
    <w:p w:rsidR="00EE2BBF" w:rsidRPr="00127E43" w:rsidRDefault="00127E43" w:rsidP="00EE2BBF">
      <w:pPr>
        <w:spacing w:line="360" w:lineRule="auto"/>
        <w:jc w:val="center"/>
        <w:rPr>
          <w:rFonts w:cs="David"/>
          <w:b/>
          <w:bCs/>
          <w:color w:val="0000FF"/>
          <w:sz w:val="44"/>
          <w:szCs w:val="44"/>
          <w:rtl/>
          <w:rPrChange w:id="0" w:author="סימה פיאמנטה" w:date="2018-03-04T16:22:00Z">
            <w:rPr>
              <w:rFonts w:cs="David"/>
              <w:b/>
              <w:bCs/>
              <w:color w:val="0000FF"/>
              <w:sz w:val="72"/>
              <w:szCs w:val="72"/>
              <w:rtl/>
            </w:rPr>
          </w:rPrChange>
        </w:rPr>
      </w:pPr>
      <w:ins w:id="1" w:author="סימה פיאמנטה" w:date="2018-03-04T16:21:00Z">
        <w:r w:rsidRPr="00127E43">
          <w:rPr>
            <w:rFonts w:cs="David" w:hint="cs"/>
            <w:b/>
            <w:bCs/>
            <w:color w:val="0000FF"/>
            <w:sz w:val="44"/>
            <w:szCs w:val="44"/>
            <w:rtl/>
            <w:rPrChange w:id="2" w:author="סימה פיאמנטה" w:date="2018-03-04T16:22:00Z">
              <w:rPr>
                <w:rFonts w:cs="David" w:hint="cs"/>
                <w:b/>
                <w:bCs/>
                <w:color w:val="0000FF"/>
                <w:sz w:val="72"/>
                <w:szCs w:val="72"/>
                <w:rtl/>
              </w:rPr>
            </w:rPrChange>
          </w:rPr>
          <w:t>נוסח מעודכן בהתאם לשאלות ותשובות</w:t>
        </w:r>
      </w:ins>
    </w:p>
    <w:p w:rsidR="00EE2BBF" w:rsidRPr="00EE2BBF" w:rsidRDefault="00EE2BBF" w:rsidP="00EE2BBF">
      <w:pPr>
        <w:jc w:val="center"/>
        <w:rPr>
          <w:rFonts w:cs="David"/>
          <w:b/>
          <w:bCs/>
          <w:color w:val="0000FF"/>
          <w:sz w:val="48"/>
          <w:szCs w:val="48"/>
          <w:rtl/>
        </w:rPr>
      </w:pPr>
      <w:r w:rsidRPr="00EE2BBF">
        <w:rPr>
          <w:rFonts w:cs="David" w:hint="cs"/>
          <w:b/>
          <w:bCs/>
          <w:color w:val="0000FF"/>
          <w:sz w:val="48"/>
          <w:szCs w:val="48"/>
          <w:rtl/>
        </w:rPr>
        <w:t>העברה של חדרי מחשב</w:t>
      </w:r>
    </w:p>
    <w:p w:rsidR="00EE2BBF" w:rsidRPr="00EE2BBF" w:rsidRDefault="00EE2BBF" w:rsidP="00EE2BBF">
      <w:pPr>
        <w:jc w:val="center"/>
        <w:rPr>
          <w:rFonts w:cs="David"/>
          <w:color w:val="0000FF"/>
          <w:sz w:val="48"/>
          <w:szCs w:val="48"/>
          <w:rtl/>
        </w:rPr>
      </w:pPr>
    </w:p>
    <w:p w:rsidR="00EE2BBF" w:rsidRPr="00EE2BBF" w:rsidRDefault="00EE2BBF" w:rsidP="00EE2BBF">
      <w:pPr>
        <w:jc w:val="center"/>
        <w:rPr>
          <w:rFonts w:cs="David"/>
          <w:b/>
          <w:bCs/>
          <w:color w:val="0000FF"/>
          <w:sz w:val="40"/>
          <w:szCs w:val="40"/>
          <w:rtl/>
        </w:rPr>
      </w:pPr>
      <w:r w:rsidRPr="00EE2BBF">
        <w:rPr>
          <w:rFonts w:cs="David" w:hint="eastAsia"/>
          <w:b/>
          <w:bCs/>
          <w:color w:val="0000FF"/>
          <w:sz w:val="40"/>
          <w:szCs w:val="40"/>
          <w:rtl/>
        </w:rPr>
        <w:t>עבור</w:t>
      </w:r>
    </w:p>
    <w:p w:rsidR="00EE2BBF" w:rsidRPr="00EE2BBF" w:rsidRDefault="00EE2BBF" w:rsidP="00EE2BBF">
      <w:pPr>
        <w:jc w:val="center"/>
        <w:rPr>
          <w:rFonts w:cs="David"/>
          <w:color w:val="0000FF"/>
          <w:sz w:val="48"/>
          <w:szCs w:val="48"/>
          <w:rtl/>
        </w:rPr>
      </w:pPr>
    </w:p>
    <w:p w:rsidR="00EE2BBF" w:rsidRPr="00EE2BBF" w:rsidRDefault="00EE2BBF" w:rsidP="00EE2BBF">
      <w:pPr>
        <w:bidi w:val="0"/>
        <w:jc w:val="center"/>
        <w:rPr>
          <w:rFonts w:ascii="Arial" w:hAnsi="Arial" w:cs="David"/>
          <w:color w:val="0000FF"/>
          <w:sz w:val="36"/>
          <w:szCs w:val="36"/>
          <w:u w:val="single"/>
          <w:rtl/>
          <w14:shadow w14:blurRad="50800" w14:dist="38100" w14:dir="2700000" w14:sx="100000" w14:sy="100000" w14:kx="0" w14:ky="0" w14:algn="tl">
            <w14:srgbClr w14:val="000000">
              <w14:alpha w14:val="60000"/>
            </w14:srgbClr>
          </w14:shadow>
        </w:rPr>
      </w:pPr>
      <w:r w:rsidRPr="00EE2BBF">
        <w:rPr>
          <w:rFonts w:cs="David" w:hint="cs"/>
          <w:b/>
          <w:bCs/>
          <w:color w:val="0000FF"/>
          <w:sz w:val="48"/>
          <w:szCs w:val="48"/>
          <w:rtl/>
        </w:rPr>
        <w:t>משרד הכלכלה והתעשייה</w:t>
      </w:r>
    </w:p>
    <w:p w:rsidR="00EE2BBF" w:rsidRPr="00EE2BBF" w:rsidRDefault="00EE2BBF" w:rsidP="00EE2BBF">
      <w:pPr>
        <w:tabs>
          <w:tab w:val="center" w:pos="4156"/>
        </w:tabs>
        <w:spacing w:line="360" w:lineRule="auto"/>
        <w:rPr>
          <w:rFonts w:cs="David"/>
          <w:b/>
          <w:bCs/>
          <w:color w:val="0000FF"/>
          <w:sz w:val="72"/>
          <w:szCs w:val="72"/>
          <w:rtl/>
        </w:rPr>
      </w:pPr>
    </w:p>
    <w:p w:rsidR="00552E31" w:rsidRDefault="00552E31" w:rsidP="00EE2BBF">
      <w:pPr>
        <w:spacing w:line="360" w:lineRule="auto"/>
        <w:jc w:val="center"/>
        <w:rPr>
          <w:ins w:id="3" w:author="סימה פיאמנטה" w:date="2018-03-04T16:37:00Z"/>
          <w:rFonts w:cs="David" w:hint="cs"/>
          <w:b/>
          <w:bCs/>
          <w:sz w:val="32"/>
          <w:szCs w:val="32"/>
          <w:rtl/>
        </w:rPr>
      </w:pPr>
    </w:p>
    <w:p w:rsidR="00EE2BBF" w:rsidRPr="00EE2BBF" w:rsidRDefault="00EE2BBF" w:rsidP="00EE2BBF">
      <w:pPr>
        <w:spacing w:line="360" w:lineRule="auto"/>
        <w:jc w:val="center"/>
        <w:rPr>
          <w:rFonts w:cs="David"/>
          <w:b/>
          <w:bCs/>
          <w:sz w:val="32"/>
          <w:szCs w:val="32"/>
          <w:rtl/>
        </w:rPr>
      </w:pPr>
      <w:r w:rsidRPr="00EE2BBF">
        <w:rPr>
          <w:rFonts w:cs="David" w:hint="cs"/>
          <w:b/>
          <w:bCs/>
          <w:sz w:val="32"/>
          <w:szCs w:val="32"/>
          <w:rtl/>
        </w:rPr>
        <w:lastRenderedPageBreak/>
        <w:t>משרד הכלכלה והתעשייה</w:t>
      </w:r>
    </w:p>
    <w:p w:rsidR="00EE2BBF" w:rsidRPr="00EE2BBF" w:rsidRDefault="00EE2BBF" w:rsidP="00EE2BBF">
      <w:pPr>
        <w:spacing w:line="360" w:lineRule="auto"/>
        <w:jc w:val="center"/>
        <w:rPr>
          <w:rFonts w:cs="David"/>
          <w:b/>
          <w:bCs/>
          <w:rtl/>
        </w:rPr>
      </w:pPr>
      <w:r w:rsidRPr="00EE2BBF">
        <w:rPr>
          <w:rFonts w:cs="David"/>
          <w:b/>
          <w:bCs/>
          <w:rtl/>
        </w:rPr>
        <w:t>ועדת המכרזים</w:t>
      </w:r>
    </w:p>
    <w:p w:rsidR="00EE2BBF" w:rsidRPr="00EE2BBF" w:rsidRDefault="00EE2BBF" w:rsidP="00EE2BBF">
      <w:pPr>
        <w:spacing w:line="360" w:lineRule="auto"/>
        <w:jc w:val="center"/>
        <w:rPr>
          <w:rFonts w:cs="David"/>
          <w:b/>
          <w:bCs/>
          <w:u w:val="single"/>
          <w:rtl/>
        </w:rPr>
      </w:pPr>
    </w:p>
    <w:p w:rsidR="00EE2BBF" w:rsidRPr="00EE2BBF" w:rsidRDefault="00EE2BBF" w:rsidP="005F6961">
      <w:pPr>
        <w:spacing w:line="360" w:lineRule="auto"/>
        <w:jc w:val="center"/>
        <w:rPr>
          <w:rFonts w:cs="David"/>
          <w:b/>
          <w:bCs/>
          <w:u w:val="single"/>
          <w:rtl/>
        </w:rPr>
      </w:pPr>
      <w:r w:rsidRPr="00EE2BBF">
        <w:rPr>
          <w:rFonts w:cs="David"/>
          <w:b/>
          <w:bCs/>
          <w:u w:val="single"/>
          <w:rtl/>
        </w:rPr>
        <w:t>מכרז מס'</w:t>
      </w:r>
      <w:r w:rsidRPr="00EE2BBF">
        <w:rPr>
          <w:rFonts w:cs="David" w:hint="cs"/>
          <w:b/>
          <w:bCs/>
          <w:u w:val="single"/>
          <w:rtl/>
        </w:rPr>
        <w:t xml:space="preserve"> </w:t>
      </w:r>
      <w:r w:rsidR="005F6961">
        <w:rPr>
          <w:rFonts w:cs="David" w:hint="cs"/>
          <w:b/>
          <w:bCs/>
          <w:u w:val="single"/>
          <w:rtl/>
        </w:rPr>
        <w:t xml:space="preserve">2/18 </w:t>
      </w:r>
    </w:p>
    <w:p w:rsidR="00EE2BBF" w:rsidRPr="00EE2BBF" w:rsidRDefault="00EE2BBF" w:rsidP="00EE2BBF">
      <w:pPr>
        <w:spacing w:line="360" w:lineRule="auto"/>
        <w:jc w:val="center"/>
        <w:rPr>
          <w:rFonts w:cs="David"/>
          <w:b/>
          <w:bCs/>
          <w:sz w:val="24"/>
          <w:szCs w:val="24"/>
          <w:u w:val="single"/>
          <w:rtl/>
        </w:rPr>
      </w:pPr>
      <w:r w:rsidRPr="00EE2BBF">
        <w:rPr>
          <w:rFonts w:cs="David" w:hint="eastAsia"/>
          <w:b/>
          <w:bCs/>
          <w:sz w:val="24"/>
          <w:szCs w:val="24"/>
          <w:u w:val="single"/>
          <w:rtl/>
        </w:rPr>
        <w:t>מתן</w:t>
      </w:r>
      <w:r w:rsidRPr="00EE2BBF">
        <w:rPr>
          <w:rFonts w:cs="David"/>
          <w:b/>
          <w:bCs/>
          <w:sz w:val="24"/>
          <w:szCs w:val="24"/>
          <w:u w:val="single"/>
          <w:rtl/>
        </w:rPr>
        <w:t xml:space="preserve"> </w:t>
      </w:r>
      <w:r w:rsidRPr="00EE2BBF">
        <w:rPr>
          <w:rFonts w:cs="David" w:hint="eastAsia"/>
          <w:b/>
          <w:bCs/>
          <w:sz w:val="24"/>
          <w:szCs w:val="24"/>
          <w:u w:val="single"/>
          <w:rtl/>
        </w:rPr>
        <w:t>שירותי</w:t>
      </w:r>
      <w:r w:rsidRPr="00EE2BBF">
        <w:rPr>
          <w:rFonts w:cs="David"/>
          <w:b/>
          <w:bCs/>
          <w:sz w:val="24"/>
          <w:szCs w:val="24"/>
          <w:u w:val="single"/>
          <w:rtl/>
        </w:rPr>
        <w:t xml:space="preserve"> </w:t>
      </w:r>
      <w:r w:rsidRPr="00EE2BBF">
        <w:rPr>
          <w:rFonts w:cs="David" w:hint="eastAsia"/>
          <w:b/>
          <w:bCs/>
          <w:sz w:val="24"/>
          <w:szCs w:val="24"/>
          <w:u w:val="single"/>
          <w:rtl/>
        </w:rPr>
        <w:t>העברה</w:t>
      </w:r>
      <w:r w:rsidRPr="00EE2BBF">
        <w:rPr>
          <w:rFonts w:cs="David"/>
          <w:b/>
          <w:bCs/>
          <w:sz w:val="24"/>
          <w:szCs w:val="24"/>
          <w:u w:val="single"/>
          <w:rtl/>
        </w:rPr>
        <w:t xml:space="preserve"> </w:t>
      </w:r>
      <w:r w:rsidRPr="00EE2BBF">
        <w:rPr>
          <w:rFonts w:cs="David" w:hint="eastAsia"/>
          <w:b/>
          <w:bCs/>
          <w:sz w:val="24"/>
          <w:szCs w:val="24"/>
          <w:u w:val="single"/>
          <w:rtl/>
        </w:rPr>
        <w:t>של</w:t>
      </w:r>
      <w:r w:rsidRPr="00EE2BBF">
        <w:rPr>
          <w:rFonts w:cs="David"/>
          <w:b/>
          <w:bCs/>
          <w:sz w:val="24"/>
          <w:szCs w:val="24"/>
          <w:u w:val="single"/>
          <w:rtl/>
        </w:rPr>
        <w:t xml:space="preserve"> </w:t>
      </w:r>
      <w:r w:rsidRPr="00EE2BBF">
        <w:rPr>
          <w:rFonts w:cs="David" w:hint="eastAsia"/>
          <w:b/>
          <w:bCs/>
          <w:sz w:val="24"/>
          <w:szCs w:val="24"/>
          <w:u w:val="single"/>
          <w:rtl/>
        </w:rPr>
        <w:t>חדרי</w:t>
      </w:r>
      <w:r w:rsidRPr="00EE2BBF">
        <w:rPr>
          <w:rFonts w:cs="David"/>
          <w:b/>
          <w:bCs/>
          <w:sz w:val="24"/>
          <w:szCs w:val="24"/>
          <w:u w:val="single"/>
          <w:rtl/>
        </w:rPr>
        <w:t xml:space="preserve"> </w:t>
      </w:r>
      <w:r w:rsidRPr="00EE2BBF">
        <w:rPr>
          <w:rFonts w:cs="David" w:hint="eastAsia"/>
          <w:b/>
          <w:bCs/>
          <w:sz w:val="24"/>
          <w:szCs w:val="24"/>
          <w:u w:val="single"/>
          <w:rtl/>
        </w:rPr>
        <w:t>מחשב</w:t>
      </w:r>
      <w:r w:rsidRPr="00EE2BBF">
        <w:rPr>
          <w:rFonts w:cs="David"/>
          <w:b/>
          <w:bCs/>
          <w:sz w:val="24"/>
          <w:szCs w:val="24"/>
          <w:u w:val="single"/>
          <w:rtl/>
        </w:rPr>
        <w:t xml:space="preserve"> </w:t>
      </w:r>
      <w:r w:rsidRPr="00EE2BBF">
        <w:rPr>
          <w:rFonts w:cs="David" w:hint="eastAsia"/>
          <w:b/>
          <w:bCs/>
          <w:sz w:val="24"/>
          <w:szCs w:val="24"/>
          <w:u w:val="single"/>
          <w:rtl/>
        </w:rPr>
        <w:t>עבור</w:t>
      </w:r>
      <w:r w:rsidRPr="00EE2BBF">
        <w:rPr>
          <w:rFonts w:cs="David"/>
          <w:b/>
          <w:bCs/>
          <w:sz w:val="24"/>
          <w:szCs w:val="24"/>
          <w:u w:val="single"/>
          <w:rtl/>
        </w:rPr>
        <w:t xml:space="preserve"> </w:t>
      </w:r>
      <w:r w:rsidRPr="00EE2BBF">
        <w:rPr>
          <w:rFonts w:cs="David" w:hint="eastAsia"/>
          <w:b/>
          <w:bCs/>
          <w:sz w:val="24"/>
          <w:szCs w:val="24"/>
          <w:u w:val="single"/>
          <w:rtl/>
        </w:rPr>
        <w:t>משרד</w:t>
      </w:r>
      <w:r w:rsidRPr="00EE2BBF">
        <w:rPr>
          <w:rFonts w:cs="David"/>
          <w:b/>
          <w:bCs/>
          <w:sz w:val="24"/>
          <w:szCs w:val="24"/>
          <w:u w:val="single"/>
          <w:rtl/>
        </w:rPr>
        <w:t xml:space="preserve"> </w:t>
      </w:r>
      <w:r w:rsidRPr="00EE2BBF">
        <w:rPr>
          <w:rFonts w:cs="David" w:hint="eastAsia"/>
          <w:b/>
          <w:bCs/>
          <w:sz w:val="24"/>
          <w:szCs w:val="24"/>
          <w:u w:val="single"/>
          <w:rtl/>
        </w:rPr>
        <w:t>הכלכלה</w:t>
      </w:r>
      <w:r w:rsidRPr="00EE2BBF">
        <w:rPr>
          <w:rFonts w:cs="David"/>
          <w:b/>
          <w:bCs/>
          <w:sz w:val="24"/>
          <w:szCs w:val="24"/>
          <w:u w:val="single"/>
          <w:rtl/>
        </w:rPr>
        <w:t xml:space="preserve"> </w:t>
      </w:r>
      <w:r w:rsidRPr="00EE2BBF">
        <w:rPr>
          <w:rFonts w:cs="David" w:hint="eastAsia"/>
          <w:b/>
          <w:bCs/>
          <w:sz w:val="24"/>
          <w:szCs w:val="24"/>
          <w:u w:val="single"/>
          <w:rtl/>
        </w:rPr>
        <w:t>והתעשייה</w:t>
      </w:r>
      <w:r w:rsidRPr="00EE2BBF">
        <w:rPr>
          <w:rFonts w:cs="David"/>
          <w:b/>
          <w:bCs/>
          <w:sz w:val="24"/>
          <w:szCs w:val="24"/>
          <w:u w:val="single"/>
          <w:rtl/>
        </w:rPr>
        <w:t xml:space="preserve"> </w:t>
      </w:r>
    </w:p>
    <w:p w:rsidR="00EE2BBF" w:rsidRDefault="00EE2BBF" w:rsidP="00CB386F">
      <w:pPr>
        <w:spacing w:after="0" w:line="360" w:lineRule="auto"/>
        <w:ind w:left="-51"/>
        <w:rPr>
          <w:rFonts w:cs="David"/>
          <w:sz w:val="24"/>
          <w:szCs w:val="24"/>
          <w:rtl/>
        </w:rPr>
      </w:pPr>
      <w:r w:rsidRPr="00EE2BBF">
        <w:rPr>
          <w:rFonts w:cs="David" w:hint="cs"/>
          <w:sz w:val="24"/>
          <w:szCs w:val="24"/>
          <w:rtl/>
        </w:rPr>
        <w:t>אגף בכיר למערכות מידע ב</w:t>
      </w:r>
      <w:r w:rsidRPr="00EE2BBF">
        <w:rPr>
          <w:rFonts w:cs="David"/>
          <w:sz w:val="24"/>
          <w:szCs w:val="24"/>
          <w:rtl/>
        </w:rPr>
        <w:t xml:space="preserve">משרד </w:t>
      </w:r>
      <w:r w:rsidRPr="00EE2BBF">
        <w:rPr>
          <w:rFonts w:cs="David" w:hint="cs"/>
          <w:sz w:val="24"/>
          <w:szCs w:val="24"/>
          <w:rtl/>
        </w:rPr>
        <w:t>הכלכלה והתעשייה</w:t>
      </w:r>
      <w:r w:rsidRPr="00EE2BBF">
        <w:rPr>
          <w:rFonts w:cs="David"/>
          <w:sz w:val="24"/>
          <w:szCs w:val="24"/>
          <w:rtl/>
        </w:rPr>
        <w:t xml:space="preserve"> (להלן בהתאמה: </w:t>
      </w:r>
      <w:r w:rsidRPr="00EE2BBF">
        <w:rPr>
          <w:rFonts w:cs="David"/>
          <w:b/>
          <w:bCs/>
          <w:sz w:val="24"/>
          <w:szCs w:val="24"/>
          <w:rtl/>
        </w:rPr>
        <w:t>"היחידה"</w:t>
      </w:r>
      <w:r w:rsidRPr="00EE2BBF">
        <w:rPr>
          <w:rFonts w:cs="David" w:hint="cs"/>
          <w:sz w:val="24"/>
          <w:szCs w:val="24"/>
          <w:rtl/>
        </w:rPr>
        <w:t xml:space="preserve">, </w:t>
      </w:r>
      <w:r w:rsidRPr="00EE2BBF">
        <w:rPr>
          <w:rFonts w:cs="David" w:hint="cs"/>
          <w:b/>
          <w:bCs/>
          <w:sz w:val="24"/>
          <w:szCs w:val="24"/>
          <w:rtl/>
        </w:rPr>
        <w:t>"המשרד"</w:t>
      </w:r>
      <w:r w:rsidRPr="00EE2BBF">
        <w:rPr>
          <w:rFonts w:cs="David"/>
          <w:sz w:val="24"/>
          <w:szCs w:val="24"/>
          <w:rtl/>
        </w:rPr>
        <w:t xml:space="preserve">), </w:t>
      </w:r>
      <w:r w:rsidRPr="00EE2BBF">
        <w:rPr>
          <w:rFonts w:cs="David" w:hint="cs"/>
          <w:sz w:val="24"/>
          <w:szCs w:val="24"/>
          <w:rtl/>
        </w:rPr>
        <w:t>באמצעות ועדת המכרזים המשרדית (להלן: "</w:t>
      </w:r>
      <w:r w:rsidRPr="00EE2BBF">
        <w:rPr>
          <w:rFonts w:cs="David" w:hint="cs"/>
          <w:b/>
          <w:bCs/>
          <w:sz w:val="24"/>
          <w:szCs w:val="24"/>
          <w:rtl/>
        </w:rPr>
        <w:t>ועדת המכרזים</w:t>
      </w:r>
      <w:r w:rsidRPr="00EE2BBF">
        <w:rPr>
          <w:rFonts w:cs="David" w:hint="cs"/>
          <w:sz w:val="24"/>
          <w:szCs w:val="24"/>
          <w:rtl/>
        </w:rPr>
        <w:t xml:space="preserve">"), מזמין/ה בזה הצעות למתן שירותי העברה של חדרי מחשב עבור משרד הכלכלה והתעשייה.  </w:t>
      </w:r>
    </w:p>
    <w:p w:rsidR="00CB386F" w:rsidRPr="00EE2BBF" w:rsidRDefault="00CB386F" w:rsidP="00CB386F">
      <w:pPr>
        <w:spacing w:after="0" w:line="360" w:lineRule="auto"/>
        <w:ind w:left="-51"/>
        <w:rPr>
          <w:rFonts w:cs="David"/>
          <w:sz w:val="24"/>
          <w:szCs w:val="24"/>
          <w:rtl/>
        </w:rPr>
      </w:pPr>
    </w:p>
    <w:p w:rsidR="00EE2BBF" w:rsidRPr="00EE2BBF" w:rsidRDefault="00EE2BBF" w:rsidP="00CB386F">
      <w:pPr>
        <w:spacing w:line="360" w:lineRule="auto"/>
        <w:ind w:left="-51"/>
        <w:rPr>
          <w:rFonts w:cs="David"/>
          <w:sz w:val="24"/>
          <w:szCs w:val="24"/>
          <w:rtl/>
        </w:rPr>
      </w:pPr>
      <w:r w:rsidRPr="00EE2BBF">
        <w:rPr>
          <w:rFonts w:cs="David"/>
          <w:sz w:val="24"/>
          <w:szCs w:val="24"/>
          <w:rtl/>
        </w:rPr>
        <w:t xml:space="preserve">כותרות הסעיפים </w:t>
      </w:r>
      <w:r w:rsidRPr="00EE2BBF">
        <w:rPr>
          <w:rFonts w:cs="David" w:hint="cs"/>
          <w:sz w:val="24"/>
          <w:szCs w:val="24"/>
          <w:rtl/>
        </w:rPr>
        <w:t>הינן</w:t>
      </w:r>
      <w:r w:rsidRPr="00EE2BBF">
        <w:rPr>
          <w:rFonts w:cs="David"/>
          <w:sz w:val="24"/>
          <w:szCs w:val="24"/>
          <w:rtl/>
        </w:rPr>
        <w:t xml:space="preserve"> לשם התמצאות </w:t>
      </w:r>
      <w:r w:rsidRPr="00EE2BBF">
        <w:rPr>
          <w:rFonts w:cs="David" w:hint="cs"/>
          <w:sz w:val="24"/>
          <w:szCs w:val="24"/>
          <w:rtl/>
        </w:rPr>
        <w:t xml:space="preserve">בלבד </w:t>
      </w:r>
      <w:r w:rsidRPr="00EE2BBF">
        <w:rPr>
          <w:rFonts w:cs="David"/>
          <w:sz w:val="24"/>
          <w:szCs w:val="24"/>
          <w:rtl/>
        </w:rPr>
        <w:t xml:space="preserve">והן לא תשמשנה לפרשנות </w:t>
      </w:r>
      <w:r w:rsidRPr="00EE2BBF">
        <w:rPr>
          <w:rFonts w:cs="David" w:hint="cs"/>
          <w:sz w:val="24"/>
          <w:szCs w:val="24"/>
          <w:rtl/>
        </w:rPr>
        <w:t>מכרז</w:t>
      </w:r>
      <w:r w:rsidRPr="00EE2BBF">
        <w:rPr>
          <w:rFonts w:cs="David"/>
          <w:sz w:val="24"/>
          <w:szCs w:val="24"/>
          <w:rtl/>
        </w:rPr>
        <w:t xml:space="preserve"> זה.</w:t>
      </w:r>
    </w:p>
    <w:p w:rsidR="00CB386F" w:rsidRDefault="00CB386F" w:rsidP="00EE2BBF">
      <w:pPr>
        <w:spacing w:line="360" w:lineRule="auto"/>
        <w:rPr>
          <w:rFonts w:ascii="Times New Roman" w:hAnsi="Times New Roman" w:cs="David"/>
          <w:color w:val="365F91"/>
          <w:sz w:val="24"/>
          <w:szCs w:val="24"/>
          <w:rtl/>
          <w:lang w:val="he-IL"/>
        </w:rPr>
      </w:pPr>
      <w:r>
        <w:rPr>
          <w:rFonts w:ascii="Times New Roman" w:hAnsi="Times New Roman" w:cs="David" w:hint="cs"/>
          <w:color w:val="365F91"/>
          <w:sz w:val="24"/>
          <w:szCs w:val="24"/>
          <w:rtl/>
          <w:lang w:val="he-IL"/>
        </w:rPr>
        <w:t>תוכן עניינים</w:t>
      </w:r>
    </w:p>
    <w:p w:rsidR="00EE2BBF" w:rsidRPr="00EE2BBF" w:rsidRDefault="00EE2BBF" w:rsidP="00EE2BBF">
      <w:pPr>
        <w:spacing w:line="360" w:lineRule="auto"/>
        <w:rPr>
          <w:rFonts w:cs="David"/>
          <w:sz w:val="24"/>
          <w:szCs w:val="24"/>
          <w:rtl/>
        </w:rPr>
      </w:pPr>
      <w:r w:rsidRPr="00EE2BBF">
        <w:rPr>
          <w:rFonts w:cs="David" w:hint="cs"/>
          <w:sz w:val="24"/>
          <w:szCs w:val="24"/>
          <w:rtl/>
        </w:rPr>
        <w:t>טבלת ריכוז מועדים..............................................................................................................</w:t>
      </w:r>
    </w:p>
    <w:p w:rsidR="00EE2BBF" w:rsidRPr="00EE2BBF" w:rsidRDefault="00EE2BBF" w:rsidP="00EE2BBF">
      <w:pPr>
        <w:spacing w:line="360" w:lineRule="auto"/>
        <w:rPr>
          <w:rFonts w:cs="David"/>
          <w:sz w:val="24"/>
          <w:szCs w:val="24"/>
          <w:rtl/>
        </w:rPr>
      </w:pPr>
      <w:r w:rsidRPr="00EE2BBF">
        <w:rPr>
          <w:rFonts w:cs="David" w:hint="cs"/>
          <w:sz w:val="24"/>
          <w:szCs w:val="24"/>
          <w:rtl/>
        </w:rPr>
        <w:t>הגדרות................................................................................................................................</w:t>
      </w:r>
    </w:p>
    <w:p w:rsidR="00EE2BBF" w:rsidRPr="00EE2BBF" w:rsidRDefault="00EE2BBF" w:rsidP="00EE2BBF">
      <w:pPr>
        <w:spacing w:line="360" w:lineRule="auto"/>
        <w:rPr>
          <w:rFonts w:cs="David"/>
          <w:sz w:val="24"/>
          <w:szCs w:val="24"/>
          <w:rtl/>
        </w:rPr>
      </w:pPr>
      <w:r w:rsidRPr="00EE2BBF">
        <w:rPr>
          <w:rFonts w:cs="David" w:hint="cs"/>
          <w:sz w:val="24"/>
          <w:szCs w:val="24"/>
          <w:rtl/>
        </w:rPr>
        <w:t>רקע.....................................................................................................................................</w:t>
      </w:r>
    </w:p>
    <w:p w:rsidR="00EE2BBF" w:rsidRPr="00EE2BBF" w:rsidRDefault="00EE2BBF" w:rsidP="00EE2BBF">
      <w:pPr>
        <w:spacing w:line="360" w:lineRule="auto"/>
        <w:rPr>
          <w:rFonts w:cs="David"/>
          <w:sz w:val="24"/>
          <w:szCs w:val="24"/>
          <w:rtl/>
        </w:rPr>
      </w:pPr>
      <w:r w:rsidRPr="00EE2BBF">
        <w:rPr>
          <w:rFonts w:cs="David" w:hint="cs"/>
          <w:sz w:val="24"/>
          <w:szCs w:val="24"/>
          <w:rtl/>
        </w:rPr>
        <w:t>השירותים הנדרשים.............................................................................................................</w:t>
      </w:r>
    </w:p>
    <w:p w:rsidR="00EE2BBF" w:rsidRPr="00EE2BBF" w:rsidRDefault="00EE2BBF" w:rsidP="00EE2BBF">
      <w:pPr>
        <w:spacing w:line="360" w:lineRule="auto"/>
        <w:rPr>
          <w:rFonts w:cs="David"/>
          <w:sz w:val="24"/>
          <w:szCs w:val="24"/>
          <w:rtl/>
        </w:rPr>
      </w:pPr>
      <w:r w:rsidRPr="00EE2BBF">
        <w:rPr>
          <w:rFonts w:cs="David" w:hint="cs"/>
          <w:sz w:val="24"/>
          <w:szCs w:val="24"/>
          <w:rtl/>
        </w:rPr>
        <w:t>תקופת ההתקשרות...............................................................................................................</w:t>
      </w:r>
    </w:p>
    <w:p w:rsidR="00EE2BBF" w:rsidRPr="00EE2BBF" w:rsidRDefault="00EE2BBF" w:rsidP="00EE2BBF">
      <w:pPr>
        <w:spacing w:line="360" w:lineRule="auto"/>
        <w:ind w:left="3093" w:hanging="3093"/>
        <w:rPr>
          <w:rFonts w:cs="David"/>
          <w:sz w:val="24"/>
          <w:szCs w:val="24"/>
          <w:rtl/>
        </w:rPr>
      </w:pPr>
      <w:r w:rsidRPr="00EE2BBF">
        <w:rPr>
          <w:rFonts w:cs="David" w:hint="cs"/>
          <w:sz w:val="24"/>
          <w:szCs w:val="24"/>
          <w:rtl/>
        </w:rPr>
        <w:t>הליך בחינת ההצעות ובחירת הספק הזוכה  ............................................................................</w:t>
      </w:r>
    </w:p>
    <w:p w:rsidR="00EE2BBF" w:rsidRPr="00EE2BBF" w:rsidRDefault="00EE2BBF" w:rsidP="00EE2BBF">
      <w:pPr>
        <w:spacing w:line="360" w:lineRule="auto"/>
        <w:rPr>
          <w:rFonts w:cs="David"/>
          <w:sz w:val="24"/>
          <w:szCs w:val="24"/>
          <w:rtl/>
        </w:rPr>
      </w:pPr>
      <w:r w:rsidRPr="00EE2BBF">
        <w:rPr>
          <w:rFonts w:cs="David" w:hint="cs"/>
          <w:sz w:val="24"/>
          <w:szCs w:val="24"/>
          <w:rtl/>
        </w:rPr>
        <w:t>תנאים מוקדמים להשתתפות במכרז (תנאי סף)........................................................................</w:t>
      </w:r>
    </w:p>
    <w:p w:rsidR="00EE2BBF" w:rsidRPr="00EE2BBF" w:rsidRDefault="00EE2BBF" w:rsidP="00EE2BBF">
      <w:pPr>
        <w:spacing w:line="360" w:lineRule="auto"/>
        <w:rPr>
          <w:rFonts w:cs="David"/>
          <w:sz w:val="24"/>
          <w:szCs w:val="24"/>
          <w:rtl/>
        </w:rPr>
      </w:pPr>
      <w:r w:rsidRPr="00EE2BBF">
        <w:rPr>
          <w:rFonts w:cs="David" w:hint="cs"/>
          <w:sz w:val="24"/>
          <w:szCs w:val="24"/>
          <w:rtl/>
        </w:rPr>
        <w:t>אמות מידה ומשקולות לבחירת ההצעה הזוכה ........................................................................</w:t>
      </w:r>
    </w:p>
    <w:p w:rsidR="00EE2BBF" w:rsidRPr="00EE2BBF" w:rsidRDefault="00EE2BBF" w:rsidP="00EE2BBF">
      <w:pPr>
        <w:spacing w:line="360" w:lineRule="auto"/>
        <w:rPr>
          <w:rFonts w:cs="David"/>
          <w:sz w:val="24"/>
          <w:szCs w:val="24"/>
          <w:rtl/>
        </w:rPr>
      </w:pPr>
      <w:r w:rsidRPr="00EE2BBF">
        <w:rPr>
          <w:rFonts w:cs="David" w:hint="cs"/>
          <w:sz w:val="24"/>
          <w:szCs w:val="24"/>
          <w:rtl/>
        </w:rPr>
        <w:t>הוראות בדבר הגשת ההצעה..................................................................................................</w:t>
      </w:r>
    </w:p>
    <w:p w:rsidR="00EE2BBF" w:rsidRPr="00EE2BBF" w:rsidRDefault="00EE2BBF" w:rsidP="00EE2BBF">
      <w:pPr>
        <w:spacing w:line="360" w:lineRule="auto"/>
        <w:rPr>
          <w:rFonts w:cs="David"/>
          <w:sz w:val="24"/>
          <w:szCs w:val="24"/>
          <w:rtl/>
        </w:rPr>
      </w:pPr>
      <w:r w:rsidRPr="00EE2BBF">
        <w:rPr>
          <w:rFonts w:cs="David" w:hint="cs"/>
          <w:sz w:val="24"/>
          <w:szCs w:val="24"/>
          <w:rtl/>
        </w:rPr>
        <w:t>התחייבויות הספק הזוכה......................................................................................................</w:t>
      </w:r>
    </w:p>
    <w:p w:rsidR="00EE2BBF" w:rsidRPr="00EE2BBF" w:rsidRDefault="00EE2BBF" w:rsidP="00EE2BBF">
      <w:pPr>
        <w:spacing w:line="360" w:lineRule="auto"/>
        <w:rPr>
          <w:rFonts w:cs="David"/>
          <w:sz w:val="24"/>
          <w:szCs w:val="24"/>
          <w:rtl/>
        </w:rPr>
      </w:pPr>
      <w:r w:rsidRPr="00EE2BBF">
        <w:rPr>
          <w:rFonts w:cs="David" w:hint="cs"/>
          <w:sz w:val="24"/>
          <w:szCs w:val="24"/>
          <w:rtl/>
        </w:rPr>
        <w:t>התמורה..............................................................................................................................</w:t>
      </w:r>
    </w:p>
    <w:p w:rsidR="00EE2BBF" w:rsidRPr="00EE2BBF" w:rsidRDefault="00EE2BBF" w:rsidP="00EE2BBF">
      <w:pPr>
        <w:spacing w:line="360" w:lineRule="auto"/>
        <w:rPr>
          <w:rFonts w:cs="David"/>
          <w:sz w:val="24"/>
          <w:szCs w:val="24"/>
          <w:rtl/>
        </w:rPr>
      </w:pPr>
      <w:r w:rsidRPr="00EE2BBF">
        <w:rPr>
          <w:rFonts w:cs="David" w:hint="cs"/>
          <w:sz w:val="24"/>
          <w:szCs w:val="24"/>
          <w:rtl/>
        </w:rPr>
        <w:t>היררכיה בין המכרז להסכם...................................................................................................</w:t>
      </w:r>
    </w:p>
    <w:p w:rsidR="00EE2BBF" w:rsidRPr="00EE2BBF" w:rsidRDefault="00EE2BBF" w:rsidP="00EE2BBF">
      <w:pPr>
        <w:spacing w:line="360" w:lineRule="auto"/>
        <w:rPr>
          <w:rFonts w:cs="David"/>
          <w:sz w:val="24"/>
          <w:szCs w:val="24"/>
          <w:rtl/>
        </w:rPr>
      </w:pPr>
      <w:r w:rsidRPr="00EE2BBF">
        <w:rPr>
          <w:rFonts w:cs="David" w:hint="cs"/>
          <w:sz w:val="24"/>
          <w:szCs w:val="24"/>
          <w:rtl/>
        </w:rPr>
        <w:t>כנס מציעים/ סיור ספקים .......................................................................................</w:t>
      </w:r>
    </w:p>
    <w:p w:rsidR="00EE2BBF" w:rsidRPr="00EE2BBF" w:rsidRDefault="00EE2BBF" w:rsidP="00EE2BBF">
      <w:pPr>
        <w:spacing w:line="360" w:lineRule="auto"/>
        <w:rPr>
          <w:rFonts w:cs="David"/>
          <w:sz w:val="24"/>
          <w:szCs w:val="24"/>
          <w:rtl/>
        </w:rPr>
      </w:pPr>
      <w:r w:rsidRPr="00EE2BBF">
        <w:rPr>
          <w:rFonts w:cs="David" w:hint="cs"/>
          <w:sz w:val="24"/>
          <w:szCs w:val="24"/>
          <w:rtl/>
        </w:rPr>
        <w:t>שאלות והבהרות...................................................................................................................</w:t>
      </w:r>
    </w:p>
    <w:p w:rsidR="00EE2BBF" w:rsidRPr="00EE2BBF" w:rsidRDefault="00EE2BBF" w:rsidP="00EE2BBF">
      <w:pPr>
        <w:spacing w:line="360" w:lineRule="auto"/>
        <w:rPr>
          <w:rFonts w:cs="David"/>
          <w:sz w:val="24"/>
          <w:szCs w:val="24"/>
          <w:rtl/>
        </w:rPr>
      </w:pPr>
      <w:r w:rsidRPr="00EE2BBF">
        <w:rPr>
          <w:rFonts w:cs="David" w:hint="cs"/>
          <w:sz w:val="24"/>
          <w:szCs w:val="24"/>
          <w:rtl/>
        </w:rPr>
        <w:t>עיון במסמכים......................................................................................................................</w:t>
      </w:r>
    </w:p>
    <w:p w:rsidR="00EE2BBF" w:rsidRPr="00EE2BBF" w:rsidRDefault="00EE2BBF" w:rsidP="00EE2BBF">
      <w:pPr>
        <w:spacing w:line="360" w:lineRule="auto"/>
        <w:rPr>
          <w:rFonts w:cs="David"/>
          <w:sz w:val="24"/>
          <w:szCs w:val="24"/>
          <w:rtl/>
        </w:rPr>
      </w:pPr>
      <w:r w:rsidRPr="00EE2BBF">
        <w:rPr>
          <w:rFonts w:cs="David" w:hint="cs"/>
          <w:sz w:val="24"/>
          <w:szCs w:val="24"/>
          <w:rtl/>
        </w:rPr>
        <w:t>רשימת נספחים....................................................................................................................</w:t>
      </w:r>
    </w:p>
    <w:p w:rsidR="00EE2BBF" w:rsidRPr="00EE2BBF" w:rsidRDefault="00EE2BBF" w:rsidP="00EE2BBF">
      <w:pPr>
        <w:keepNext/>
        <w:numPr>
          <w:ilvl w:val="0"/>
          <w:numId w:val="10"/>
        </w:numPr>
        <w:spacing w:after="0" w:line="360" w:lineRule="auto"/>
        <w:outlineLvl w:val="6"/>
        <w:rPr>
          <w:rFonts w:ascii="Times New Roman" w:hAnsi="Times New Roman" w:cs="David"/>
          <w:b/>
          <w:bCs/>
          <w:sz w:val="28"/>
          <w:szCs w:val="28"/>
          <w:u w:val="single"/>
          <w:rtl/>
        </w:rPr>
      </w:pPr>
      <w:r w:rsidRPr="00EE2BBF">
        <w:rPr>
          <w:rFonts w:ascii="Times New Roman" w:hAnsi="Times New Roman" w:cs="David" w:hint="cs"/>
          <w:b/>
          <w:bCs/>
          <w:sz w:val="28"/>
          <w:szCs w:val="28"/>
          <w:u w:val="single"/>
          <w:rtl/>
        </w:rPr>
        <w:lastRenderedPageBreak/>
        <w:t xml:space="preserve">טבלת ריכוז </w:t>
      </w:r>
      <w:r w:rsidRPr="00EE2BBF">
        <w:rPr>
          <w:rFonts w:ascii="Times New Roman" w:hAnsi="Times New Roman" w:cs="David" w:hint="eastAsia"/>
          <w:b/>
          <w:bCs/>
          <w:sz w:val="28"/>
          <w:szCs w:val="28"/>
          <w:u w:val="single"/>
          <w:rtl/>
        </w:rPr>
        <w:t>מועדים</w:t>
      </w:r>
      <w:r w:rsidRPr="00EE2BBF">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EE2BBF" w:rsidRPr="00EE2BBF" w:rsidTr="003A0EF0">
        <w:tc>
          <w:tcPr>
            <w:tcW w:w="4641" w:type="dxa"/>
          </w:tcPr>
          <w:p w:rsidR="00EE2BBF" w:rsidRPr="00EE2BBF" w:rsidRDefault="00EE2BBF" w:rsidP="00EE2BBF">
            <w:pPr>
              <w:spacing w:line="360" w:lineRule="auto"/>
              <w:rPr>
                <w:rFonts w:cs="David"/>
                <w:sz w:val="24"/>
                <w:szCs w:val="24"/>
              </w:rPr>
            </w:pPr>
          </w:p>
        </w:tc>
        <w:tc>
          <w:tcPr>
            <w:tcW w:w="3888" w:type="dxa"/>
          </w:tcPr>
          <w:p w:rsidR="00EE2BBF" w:rsidRPr="00EE2BBF" w:rsidRDefault="00EE2BBF" w:rsidP="00EE2BBF">
            <w:pPr>
              <w:spacing w:line="360" w:lineRule="auto"/>
              <w:rPr>
                <w:rFonts w:cs="David"/>
                <w:sz w:val="24"/>
                <w:szCs w:val="24"/>
              </w:rPr>
            </w:pP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jc w:val="center"/>
              <w:rPr>
                <w:rFonts w:cs="David"/>
                <w:b/>
                <w:bCs/>
                <w:sz w:val="24"/>
                <w:szCs w:val="24"/>
                <w:u w:val="single"/>
                <w:rtl/>
              </w:rPr>
            </w:pPr>
            <w:r w:rsidRPr="00EE2BBF">
              <w:rPr>
                <w:rFonts w:cs="David" w:hint="cs"/>
                <w:b/>
                <w:bCs/>
                <w:sz w:val="24"/>
                <w:szCs w:val="24"/>
                <w:u w:val="single"/>
                <w:rtl/>
              </w:rPr>
              <w:t>פעילות</w:t>
            </w:r>
          </w:p>
        </w:tc>
        <w:tc>
          <w:tcPr>
            <w:tcW w:w="3888" w:type="dxa"/>
          </w:tcPr>
          <w:p w:rsidR="00EE2BBF" w:rsidRPr="00EE2BBF" w:rsidRDefault="00EE2BBF" w:rsidP="00EE2BBF">
            <w:pPr>
              <w:spacing w:line="360" w:lineRule="auto"/>
              <w:jc w:val="center"/>
              <w:rPr>
                <w:rFonts w:cs="David"/>
                <w:b/>
                <w:bCs/>
                <w:sz w:val="24"/>
                <w:szCs w:val="24"/>
                <w:u w:val="single"/>
                <w:rtl/>
              </w:rPr>
            </w:pPr>
            <w:r w:rsidRPr="00EE2BBF">
              <w:rPr>
                <w:rFonts w:cs="David" w:hint="cs"/>
                <w:b/>
                <w:bCs/>
                <w:sz w:val="24"/>
                <w:szCs w:val="24"/>
                <w:u w:val="single"/>
                <w:rtl/>
              </w:rPr>
              <w:t>מועד</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5"/>
        </w:trPr>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פרסום המכרז</w:t>
            </w:r>
          </w:p>
        </w:tc>
        <w:tc>
          <w:tcPr>
            <w:tcW w:w="3888" w:type="dxa"/>
          </w:tcPr>
          <w:p w:rsidR="00EE2BBF" w:rsidRPr="00EE2BBF" w:rsidRDefault="00845D0F" w:rsidP="00EE2BBF">
            <w:pPr>
              <w:spacing w:line="360" w:lineRule="auto"/>
              <w:rPr>
                <w:rFonts w:cs="David"/>
                <w:sz w:val="24"/>
                <w:szCs w:val="24"/>
                <w:rtl/>
              </w:rPr>
            </w:pPr>
            <w:r>
              <w:rPr>
                <w:rFonts w:cs="David" w:hint="cs"/>
                <w:sz w:val="24"/>
                <w:szCs w:val="24"/>
                <w:rtl/>
              </w:rPr>
              <w:t>15/1/2018</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כנס ספקים</w:t>
            </w:r>
          </w:p>
        </w:tc>
        <w:tc>
          <w:tcPr>
            <w:tcW w:w="3888" w:type="dxa"/>
          </w:tcPr>
          <w:p w:rsidR="00EE2BBF" w:rsidRPr="00EE2BBF" w:rsidRDefault="00845D0F" w:rsidP="00EE2BBF">
            <w:pPr>
              <w:spacing w:line="360" w:lineRule="auto"/>
              <w:rPr>
                <w:rFonts w:cs="David"/>
                <w:sz w:val="24"/>
                <w:szCs w:val="24"/>
                <w:rtl/>
              </w:rPr>
            </w:pPr>
            <w:r w:rsidRPr="00845D0F">
              <w:rPr>
                <w:rFonts w:cs="David" w:hint="eastAsia"/>
                <w:sz w:val="24"/>
                <w:szCs w:val="24"/>
                <w:rtl/>
              </w:rPr>
              <w:t>ביום</w:t>
            </w:r>
            <w:r w:rsidRPr="00845D0F">
              <w:rPr>
                <w:rFonts w:cs="David"/>
                <w:sz w:val="24"/>
                <w:szCs w:val="24"/>
                <w:rtl/>
              </w:rPr>
              <w:t xml:space="preserve"> </w:t>
            </w:r>
            <w:r w:rsidRPr="00845D0F">
              <w:rPr>
                <w:rFonts w:cs="David" w:hint="eastAsia"/>
                <w:sz w:val="24"/>
                <w:szCs w:val="24"/>
                <w:rtl/>
              </w:rPr>
              <w:t>רביעי</w:t>
            </w:r>
            <w:r w:rsidRPr="00845D0F">
              <w:rPr>
                <w:rFonts w:cs="David"/>
                <w:sz w:val="24"/>
                <w:szCs w:val="24"/>
                <w:rtl/>
              </w:rPr>
              <w:t xml:space="preserve">, </w:t>
            </w:r>
            <w:r w:rsidRPr="00845D0F">
              <w:rPr>
                <w:rFonts w:cs="David" w:hint="eastAsia"/>
                <w:sz w:val="24"/>
                <w:szCs w:val="24"/>
                <w:rtl/>
              </w:rPr>
              <w:t>ט</w:t>
            </w:r>
            <w:r w:rsidRPr="00845D0F">
              <w:rPr>
                <w:rFonts w:cs="David"/>
                <w:sz w:val="24"/>
                <w:szCs w:val="24"/>
                <w:rtl/>
              </w:rPr>
              <w:t>"</w:t>
            </w:r>
            <w:r w:rsidRPr="00845D0F">
              <w:rPr>
                <w:rFonts w:cs="David" w:hint="eastAsia"/>
                <w:sz w:val="24"/>
                <w:szCs w:val="24"/>
                <w:rtl/>
              </w:rPr>
              <w:t>ו</w:t>
            </w:r>
            <w:r w:rsidRPr="00845D0F">
              <w:rPr>
                <w:rFonts w:cs="David"/>
                <w:sz w:val="24"/>
                <w:szCs w:val="24"/>
                <w:rtl/>
              </w:rPr>
              <w:t xml:space="preserve"> </w:t>
            </w:r>
            <w:r w:rsidRPr="00845D0F">
              <w:rPr>
                <w:rFonts w:cs="David" w:hint="eastAsia"/>
                <w:sz w:val="24"/>
                <w:szCs w:val="24"/>
                <w:rtl/>
              </w:rPr>
              <w:t>בשבט</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xml:space="preserve"> 31.1.2018, </w:t>
            </w:r>
            <w:r w:rsidRPr="00845D0F">
              <w:rPr>
                <w:rFonts w:cs="David" w:hint="eastAsia"/>
                <w:sz w:val="24"/>
                <w:szCs w:val="24"/>
                <w:rtl/>
              </w:rPr>
              <w:t>בשעה</w:t>
            </w:r>
            <w:r w:rsidRPr="00845D0F">
              <w:rPr>
                <w:rFonts w:cs="David"/>
                <w:sz w:val="24"/>
                <w:szCs w:val="24"/>
                <w:rtl/>
              </w:rPr>
              <w:t xml:space="preserve"> 10:00, </w:t>
            </w:r>
            <w:r w:rsidRPr="00845D0F">
              <w:rPr>
                <w:rFonts w:cs="David" w:hint="eastAsia"/>
                <w:sz w:val="24"/>
                <w:szCs w:val="24"/>
                <w:rtl/>
              </w:rPr>
              <w:t>באולם</w:t>
            </w:r>
            <w:r w:rsidRPr="00845D0F">
              <w:rPr>
                <w:rFonts w:cs="David"/>
                <w:sz w:val="24"/>
                <w:szCs w:val="24"/>
                <w:rtl/>
              </w:rPr>
              <w:t xml:space="preserve"> </w:t>
            </w:r>
            <w:r w:rsidRPr="00845D0F">
              <w:rPr>
                <w:rFonts w:cs="David" w:hint="eastAsia"/>
                <w:sz w:val="24"/>
                <w:szCs w:val="24"/>
                <w:rtl/>
              </w:rPr>
              <w:t>הישיבות</w:t>
            </w:r>
            <w:r w:rsidRPr="00845D0F">
              <w:rPr>
                <w:rFonts w:cs="David"/>
                <w:sz w:val="24"/>
                <w:szCs w:val="24"/>
                <w:rtl/>
              </w:rPr>
              <w:t xml:space="preserve"> </w:t>
            </w:r>
            <w:r w:rsidRPr="00845D0F">
              <w:rPr>
                <w:rFonts w:cs="David" w:hint="eastAsia"/>
                <w:sz w:val="24"/>
                <w:szCs w:val="24"/>
                <w:rtl/>
              </w:rPr>
              <w:t>ברחוב</w:t>
            </w:r>
            <w:r w:rsidRPr="00845D0F">
              <w:rPr>
                <w:rFonts w:cs="David"/>
                <w:sz w:val="24"/>
                <w:szCs w:val="24"/>
                <w:rtl/>
              </w:rPr>
              <w:t xml:space="preserve"> </w:t>
            </w:r>
            <w:r w:rsidRPr="00845D0F">
              <w:rPr>
                <w:rFonts w:cs="David" w:hint="eastAsia"/>
                <w:sz w:val="24"/>
                <w:szCs w:val="24"/>
                <w:rtl/>
              </w:rPr>
              <w:t>אילת</w:t>
            </w:r>
            <w:r w:rsidRPr="00845D0F">
              <w:rPr>
                <w:rFonts w:cs="David"/>
                <w:sz w:val="24"/>
                <w:szCs w:val="24"/>
                <w:rtl/>
              </w:rPr>
              <w:t xml:space="preserve"> 59 </w:t>
            </w:r>
            <w:r w:rsidRPr="00845D0F">
              <w:rPr>
                <w:rFonts w:cs="David" w:hint="eastAsia"/>
                <w:sz w:val="24"/>
                <w:szCs w:val="24"/>
                <w:rtl/>
              </w:rPr>
              <w:t>תל</w:t>
            </w:r>
            <w:r w:rsidRPr="00845D0F">
              <w:rPr>
                <w:rFonts w:cs="David"/>
                <w:sz w:val="24"/>
                <w:szCs w:val="24"/>
                <w:rtl/>
              </w:rPr>
              <w:t>-</w:t>
            </w:r>
            <w:r w:rsidRPr="00845D0F">
              <w:rPr>
                <w:rFonts w:cs="David" w:hint="eastAsia"/>
                <w:sz w:val="24"/>
                <w:szCs w:val="24"/>
                <w:rtl/>
              </w:rPr>
              <w:t>אביב</w:t>
            </w:r>
            <w:r w:rsidRPr="00845D0F">
              <w:rPr>
                <w:rFonts w:cs="David"/>
                <w:sz w:val="24"/>
                <w:szCs w:val="24"/>
                <w:rtl/>
              </w:rPr>
              <w:t xml:space="preserve">. </w:t>
            </w:r>
            <w:r w:rsidR="0026387C">
              <w:rPr>
                <w:rFonts w:cs="David" w:hint="cs"/>
                <w:sz w:val="24"/>
                <w:szCs w:val="24"/>
                <w:rtl/>
              </w:rPr>
              <w:t>בשעה 10:00</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 xml:space="preserve">מועד אחרון להגשת שאלות הבהרה מטעם המציעים </w:t>
            </w:r>
          </w:p>
        </w:tc>
        <w:tc>
          <w:tcPr>
            <w:tcW w:w="3888" w:type="dxa"/>
          </w:tcPr>
          <w:p w:rsidR="00EE2BBF" w:rsidRPr="00EE2BBF" w:rsidRDefault="00845D0F" w:rsidP="00845D0F">
            <w:pPr>
              <w:spacing w:line="360" w:lineRule="auto"/>
              <w:rPr>
                <w:rFonts w:cs="David"/>
                <w:sz w:val="24"/>
                <w:szCs w:val="24"/>
                <w:rtl/>
              </w:rPr>
            </w:pPr>
            <w:r w:rsidRPr="00845D0F">
              <w:rPr>
                <w:rFonts w:cs="David" w:hint="eastAsia"/>
                <w:sz w:val="24"/>
                <w:szCs w:val="24"/>
                <w:rtl/>
              </w:rPr>
              <w:t>עד</w:t>
            </w:r>
            <w:r w:rsidRPr="00845D0F">
              <w:rPr>
                <w:rFonts w:cs="David"/>
                <w:sz w:val="24"/>
                <w:szCs w:val="24"/>
                <w:rtl/>
              </w:rPr>
              <w:t xml:space="preserve"> </w:t>
            </w:r>
            <w:r w:rsidRPr="00845D0F">
              <w:rPr>
                <w:rFonts w:cs="David" w:hint="eastAsia"/>
                <w:sz w:val="24"/>
                <w:szCs w:val="24"/>
                <w:rtl/>
              </w:rPr>
              <w:t>ליום</w:t>
            </w:r>
            <w:r w:rsidRPr="00845D0F">
              <w:rPr>
                <w:rFonts w:cs="David"/>
                <w:sz w:val="24"/>
                <w:szCs w:val="24"/>
                <w:rtl/>
              </w:rPr>
              <w:t xml:space="preserve"> </w:t>
            </w:r>
            <w:r w:rsidRPr="00845D0F">
              <w:rPr>
                <w:rFonts w:cs="David" w:hint="eastAsia"/>
                <w:sz w:val="24"/>
                <w:szCs w:val="24"/>
                <w:rtl/>
              </w:rPr>
              <w:t>שני</w:t>
            </w:r>
            <w:r w:rsidRPr="00845D0F">
              <w:rPr>
                <w:rFonts w:cs="David"/>
                <w:sz w:val="24"/>
                <w:szCs w:val="24"/>
                <w:rtl/>
              </w:rPr>
              <w:t xml:space="preserve">, </w:t>
            </w:r>
            <w:r w:rsidRPr="00845D0F">
              <w:rPr>
                <w:rFonts w:cs="David" w:hint="eastAsia"/>
                <w:sz w:val="24"/>
                <w:szCs w:val="24"/>
                <w:rtl/>
              </w:rPr>
              <w:t>ד</w:t>
            </w:r>
            <w:r w:rsidRPr="00845D0F">
              <w:rPr>
                <w:rFonts w:cs="David"/>
                <w:sz w:val="24"/>
                <w:szCs w:val="24"/>
                <w:rtl/>
              </w:rPr>
              <w:t xml:space="preserve">' </w:t>
            </w:r>
            <w:r w:rsidRPr="00845D0F">
              <w:rPr>
                <w:rFonts w:cs="David" w:hint="eastAsia"/>
                <w:sz w:val="24"/>
                <w:szCs w:val="24"/>
                <w:rtl/>
              </w:rPr>
              <w:t>אדר</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xml:space="preserve">, 19.2.2018 </w:t>
            </w:r>
            <w:r w:rsidRPr="00845D0F">
              <w:rPr>
                <w:rFonts w:cs="David" w:hint="eastAsia"/>
                <w:sz w:val="24"/>
                <w:szCs w:val="24"/>
                <w:rtl/>
              </w:rPr>
              <w:t>שעה</w:t>
            </w:r>
            <w:r w:rsidRPr="00845D0F">
              <w:rPr>
                <w:rFonts w:cs="David"/>
                <w:sz w:val="24"/>
                <w:szCs w:val="24"/>
                <w:rtl/>
              </w:rPr>
              <w:t xml:space="preserve"> 12:00</w:t>
            </w:r>
            <w:r w:rsidR="00EE2BBF" w:rsidRPr="00EE2BBF">
              <w:rPr>
                <w:rFonts w:cs="David" w:hint="cs"/>
                <w:sz w:val="24"/>
                <w:szCs w:val="24"/>
                <w:rtl/>
              </w:rPr>
              <w:t xml:space="preserve">   </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פרסום השאלות והתשובות</w:t>
            </w:r>
          </w:p>
        </w:tc>
        <w:tc>
          <w:tcPr>
            <w:tcW w:w="3888" w:type="dxa"/>
          </w:tcPr>
          <w:p w:rsidR="00EE2BBF" w:rsidRPr="00EE2BBF" w:rsidRDefault="00845D0F" w:rsidP="00E746F7">
            <w:pPr>
              <w:spacing w:line="360" w:lineRule="auto"/>
              <w:rPr>
                <w:rFonts w:cs="David"/>
                <w:sz w:val="24"/>
                <w:szCs w:val="24"/>
                <w:rtl/>
              </w:rPr>
            </w:pPr>
            <w:r w:rsidRPr="00845D0F">
              <w:rPr>
                <w:rFonts w:cs="David" w:hint="eastAsia"/>
                <w:sz w:val="24"/>
                <w:szCs w:val="24"/>
                <w:rtl/>
              </w:rPr>
              <w:t>עד</w:t>
            </w:r>
            <w:r w:rsidRPr="00845D0F">
              <w:rPr>
                <w:rFonts w:cs="David"/>
                <w:sz w:val="24"/>
                <w:szCs w:val="24"/>
                <w:rtl/>
              </w:rPr>
              <w:t xml:space="preserve"> </w:t>
            </w:r>
            <w:r w:rsidRPr="00845D0F">
              <w:rPr>
                <w:rFonts w:cs="David" w:hint="eastAsia"/>
                <w:sz w:val="24"/>
                <w:szCs w:val="24"/>
                <w:rtl/>
              </w:rPr>
              <w:t>ליום</w:t>
            </w:r>
            <w:r w:rsidRPr="00845D0F">
              <w:rPr>
                <w:rFonts w:cs="David"/>
                <w:sz w:val="24"/>
                <w:szCs w:val="24"/>
                <w:rtl/>
              </w:rPr>
              <w:t xml:space="preserve"> </w:t>
            </w:r>
            <w:r w:rsidRPr="00845D0F">
              <w:rPr>
                <w:rFonts w:cs="David" w:hint="eastAsia"/>
                <w:sz w:val="24"/>
                <w:szCs w:val="24"/>
                <w:rtl/>
              </w:rPr>
              <w:t>שני</w:t>
            </w:r>
            <w:r w:rsidRPr="00845D0F">
              <w:rPr>
                <w:rFonts w:cs="David"/>
                <w:sz w:val="24"/>
                <w:szCs w:val="24"/>
                <w:rtl/>
              </w:rPr>
              <w:t xml:space="preserve">, </w:t>
            </w:r>
            <w:r w:rsidRPr="00845D0F">
              <w:rPr>
                <w:rFonts w:cs="David" w:hint="eastAsia"/>
                <w:sz w:val="24"/>
                <w:szCs w:val="24"/>
                <w:rtl/>
              </w:rPr>
              <w:t>י</w:t>
            </w:r>
            <w:r w:rsidRPr="00845D0F">
              <w:rPr>
                <w:rFonts w:cs="David"/>
                <w:sz w:val="24"/>
                <w:szCs w:val="24"/>
                <w:rtl/>
              </w:rPr>
              <w:t>"</w:t>
            </w:r>
            <w:r w:rsidRPr="00845D0F">
              <w:rPr>
                <w:rFonts w:cs="David" w:hint="eastAsia"/>
                <w:sz w:val="24"/>
                <w:szCs w:val="24"/>
                <w:rtl/>
              </w:rPr>
              <w:t>ח</w:t>
            </w:r>
            <w:r w:rsidRPr="00845D0F">
              <w:rPr>
                <w:rFonts w:cs="David"/>
                <w:sz w:val="24"/>
                <w:szCs w:val="24"/>
                <w:rtl/>
              </w:rPr>
              <w:t xml:space="preserve"> </w:t>
            </w:r>
            <w:r w:rsidRPr="00845D0F">
              <w:rPr>
                <w:rFonts w:cs="David" w:hint="eastAsia"/>
                <w:sz w:val="24"/>
                <w:szCs w:val="24"/>
                <w:rtl/>
              </w:rPr>
              <w:t>אדר</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5.3.2018.</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המועד האחרון להגשת הצעות</w:t>
            </w:r>
          </w:p>
        </w:tc>
        <w:tc>
          <w:tcPr>
            <w:tcW w:w="3888" w:type="dxa"/>
          </w:tcPr>
          <w:p w:rsidR="00EE2BBF" w:rsidRPr="00EE2BBF" w:rsidRDefault="00845D0F" w:rsidP="00E746F7">
            <w:pPr>
              <w:spacing w:line="360" w:lineRule="auto"/>
              <w:rPr>
                <w:rFonts w:cs="David"/>
                <w:sz w:val="24"/>
                <w:szCs w:val="24"/>
                <w:rtl/>
              </w:rPr>
            </w:pPr>
            <w:r w:rsidRPr="00845D0F">
              <w:rPr>
                <w:rFonts w:cs="David" w:hint="eastAsia"/>
                <w:sz w:val="24"/>
                <w:szCs w:val="24"/>
                <w:rtl/>
              </w:rPr>
              <w:t>ביום</w:t>
            </w:r>
            <w:r w:rsidRPr="00845D0F">
              <w:rPr>
                <w:rFonts w:cs="David"/>
                <w:sz w:val="24"/>
                <w:szCs w:val="24"/>
                <w:rtl/>
              </w:rPr>
              <w:t xml:space="preserve"> </w:t>
            </w:r>
            <w:r w:rsidRPr="00845D0F">
              <w:rPr>
                <w:rFonts w:cs="David" w:hint="eastAsia"/>
                <w:sz w:val="24"/>
                <w:szCs w:val="24"/>
                <w:rtl/>
              </w:rPr>
              <w:t>שני</w:t>
            </w:r>
            <w:r w:rsidRPr="00845D0F">
              <w:rPr>
                <w:rFonts w:cs="David"/>
                <w:sz w:val="24"/>
                <w:szCs w:val="24"/>
                <w:rtl/>
              </w:rPr>
              <w:t xml:space="preserve"> , </w:t>
            </w:r>
            <w:r w:rsidRPr="00845D0F">
              <w:rPr>
                <w:rFonts w:cs="David" w:hint="eastAsia"/>
                <w:sz w:val="24"/>
                <w:szCs w:val="24"/>
                <w:rtl/>
              </w:rPr>
              <w:t>י</w:t>
            </w:r>
            <w:r w:rsidRPr="00845D0F">
              <w:rPr>
                <w:rFonts w:cs="David"/>
                <w:sz w:val="24"/>
                <w:szCs w:val="24"/>
                <w:rtl/>
              </w:rPr>
              <w:t xml:space="preserve">' </w:t>
            </w:r>
            <w:r w:rsidRPr="00845D0F">
              <w:rPr>
                <w:rFonts w:cs="David" w:hint="eastAsia"/>
                <w:sz w:val="24"/>
                <w:szCs w:val="24"/>
                <w:rtl/>
              </w:rPr>
              <w:t>ניסן</w:t>
            </w:r>
            <w:r w:rsidRPr="00845D0F">
              <w:rPr>
                <w:rFonts w:cs="David"/>
                <w:sz w:val="24"/>
                <w:szCs w:val="24"/>
                <w:rtl/>
              </w:rPr>
              <w:t xml:space="preserve"> </w:t>
            </w:r>
            <w:proofErr w:type="spellStart"/>
            <w:r w:rsidRPr="00845D0F">
              <w:rPr>
                <w:rFonts w:cs="David" w:hint="eastAsia"/>
                <w:sz w:val="24"/>
                <w:szCs w:val="24"/>
                <w:rtl/>
              </w:rPr>
              <w:t>התשע</w:t>
            </w:r>
            <w:r w:rsidRPr="00845D0F">
              <w:rPr>
                <w:rFonts w:cs="David"/>
                <w:sz w:val="24"/>
                <w:szCs w:val="24"/>
                <w:rtl/>
              </w:rPr>
              <w:t>"</w:t>
            </w:r>
            <w:r w:rsidRPr="00845D0F">
              <w:rPr>
                <w:rFonts w:cs="David" w:hint="eastAsia"/>
                <w:sz w:val="24"/>
                <w:szCs w:val="24"/>
                <w:rtl/>
              </w:rPr>
              <w:t>ח</w:t>
            </w:r>
            <w:proofErr w:type="spellEnd"/>
            <w:r w:rsidRPr="00845D0F">
              <w:rPr>
                <w:rFonts w:cs="David"/>
                <w:sz w:val="24"/>
                <w:szCs w:val="24"/>
                <w:rtl/>
              </w:rPr>
              <w:t xml:space="preserve"> , 26.3.2018  </w:t>
            </w:r>
            <w:r w:rsidRPr="00845D0F">
              <w:rPr>
                <w:rFonts w:cs="David" w:hint="eastAsia"/>
                <w:sz w:val="24"/>
                <w:szCs w:val="24"/>
                <w:rtl/>
              </w:rPr>
              <w:t>עד</w:t>
            </w:r>
            <w:r w:rsidRPr="00845D0F">
              <w:rPr>
                <w:rFonts w:cs="David"/>
                <w:sz w:val="24"/>
                <w:szCs w:val="24"/>
                <w:rtl/>
              </w:rPr>
              <w:t xml:space="preserve"> </w:t>
            </w:r>
            <w:r w:rsidRPr="00845D0F">
              <w:rPr>
                <w:rFonts w:cs="David" w:hint="eastAsia"/>
                <w:sz w:val="24"/>
                <w:szCs w:val="24"/>
                <w:rtl/>
              </w:rPr>
              <w:t>השעה</w:t>
            </w:r>
            <w:r w:rsidRPr="00845D0F">
              <w:rPr>
                <w:rFonts w:cs="David"/>
                <w:sz w:val="24"/>
                <w:szCs w:val="24"/>
                <w:rtl/>
              </w:rPr>
              <w:t xml:space="preserve"> 12:00.</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חתימה על הסכם ההתקשרות</w:t>
            </w:r>
          </w:p>
        </w:tc>
        <w:tc>
          <w:tcPr>
            <w:tcW w:w="3888" w:type="dxa"/>
          </w:tcPr>
          <w:p w:rsidR="00EE2BBF" w:rsidRPr="00EE2BBF" w:rsidRDefault="00EE2BBF" w:rsidP="00EE2BBF">
            <w:pPr>
              <w:spacing w:line="360" w:lineRule="auto"/>
              <w:rPr>
                <w:rFonts w:cs="David"/>
                <w:sz w:val="24"/>
                <w:szCs w:val="24"/>
                <w:rtl/>
              </w:rPr>
            </w:pPr>
            <w:r w:rsidRPr="00EE2BBF">
              <w:rPr>
                <w:rFonts w:cs="David" w:hint="cs"/>
                <w:sz w:val="24"/>
                <w:szCs w:val="24"/>
                <w:rtl/>
              </w:rPr>
              <w:t xml:space="preserve">בתוך 14 ימים ממועד העברת נוסח ההסכם לזוכה. </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Pr>
            </w:pPr>
            <w:r w:rsidRPr="00EE2BBF">
              <w:rPr>
                <w:rFonts w:cs="David"/>
                <w:sz w:val="24"/>
                <w:szCs w:val="24"/>
                <w:rtl/>
              </w:rPr>
              <w:t>תחילת מתן שירותים</w:t>
            </w:r>
          </w:p>
        </w:tc>
        <w:tc>
          <w:tcPr>
            <w:tcW w:w="3888" w:type="dxa"/>
          </w:tcPr>
          <w:p w:rsidR="00EE2BBF" w:rsidRPr="00EE2BBF" w:rsidRDefault="00EE2BBF" w:rsidP="00EE2BBF">
            <w:pPr>
              <w:spacing w:line="360" w:lineRule="auto"/>
              <w:rPr>
                <w:rFonts w:cs="David"/>
                <w:sz w:val="24"/>
                <w:szCs w:val="24"/>
              </w:rPr>
            </w:pPr>
            <w:r w:rsidRPr="00EE2BBF">
              <w:rPr>
                <w:rFonts w:cs="David" w:hint="cs"/>
                <w:sz w:val="24"/>
                <w:szCs w:val="24"/>
                <w:rtl/>
              </w:rPr>
              <w:t xml:space="preserve">ממועד קבלת  הסכם חתום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או במועד  מאוחר יותר שיקבע המשרד (חתימה מלאה ולא הסכם חתום בראשי תיבות בלבד) </w:t>
            </w:r>
          </w:p>
        </w:tc>
      </w:tr>
    </w:tbl>
    <w:p w:rsidR="00EE2BBF" w:rsidRPr="00EE2BBF" w:rsidRDefault="00EE2BBF" w:rsidP="00EE2BBF">
      <w:pPr>
        <w:spacing w:line="360" w:lineRule="auto"/>
        <w:ind w:left="-147"/>
        <w:rPr>
          <w:rFonts w:cs="David"/>
          <w:rtl/>
        </w:rPr>
      </w:pPr>
    </w:p>
    <w:p w:rsidR="00EE2BBF" w:rsidRPr="00EE2BBF" w:rsidRDefault="00EE2BBF" w:rsidP="00EE2BBF">
      <w:pPr>
        <w:spacing w:line="360" w:lineRule="auto"/>
        <w:ind w:left="1509" w:hanging="993"/>
        <w:jc w:val="both"/>
        <w:rPr>
          <w:rFonts w:cs="David"/>
          <w:sz w:val="24"/>
          <w:szCs w:val="24"/>
          <w:rtl/>
        </w:rPr>
      </w:pPr>
      <w:r w:rsidRPr="00EE2BBF">
        <w:rPr>
          <w:rFonts w:cs="David" w:hint="cs"/>
          <w:rtl/>
        </w:rPr>
        <w:t>1.1</w:t>
      </w:r>
      <w:r w:rsidRPr="00EE2BBF">
        <w:rPr>
          <w:rFonts w:cs="David" w:hint="cs"/>
          <w:rtl/>
        </w:rPr>
        <w:tab/>
      </w:r>
      <w:r w:rsidRPr="00EE2BBF">
        <w:rPr>
          <w:rFonts w:cs="David" w:hint="cs"/>
          <w:sz w:val="24"/>
          <w:szCs w:val="24"/>
          <w:rtl/>
        </w:rPr>
        <w:t>במקרה של אי התאמה בין התאריכים שצוינו לעיל לבין תאריכים אחרים המופיעים בגוף המכרז, קובעים התאריכים בטבלה זו.</w:t>
      </w:r>
    </w:p>
    <w:p w:rsidR="00EE2BBF" w:rsidRPr="00EE2BBF" w:rsidRDefault="00EE2BBF" w:rsidP="00EE2BBF">
      <w:pPr>
        <w:spacing w:line="360" w:lineRule="auto"/>
        <w:ind w:left="1509" w:hanging="993"/>
        <w:jc w:val="both"/>
        <w:rPr>
          <w:rFonts w:cs="David"/>
          <w:sz w:val="24"/>
          <w:szCs w:val="24"/>
          <w:rtl/>
          <w:cs/>
        </w:rPr>
      </w:pPr>
      <w:r w:rsidRPr="00EE2BBF">
        <w:rPr>
          <w:rFonts w:cs="David" w:hint="cs"/>
          <w:sz w:val="24"/>
          <w:szCs w:val="24"/>
          <w:rtl/>
        </w:rPr>
        <w:t>1.2</w:t>
      </w:r>
      <w:r w:rsidRPr="00EE2BBF">
        <w:rPr>
          <w:rFonts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EE2BBF" w:rsidRPr="00EE2BBF" w:rsidRDefault="00EE2BBF" w:rsidP="00EE2BBF">
      <w:pPr>
        <w:keepNext/>
        <w:numPr>
          <w:ilvl w:val="0"/>
          <w:numId w:val="10"/>
        </w:numPr>
        <w:spacing w:after="0" w:line="360" w:lineRule="auto"/>
        <w:outlineLvl w:val="6"/>
        <w:rPr>
          <w:rFonts w:ascii="Times New Roman" w:hAnsi="Times New Roman" w:cs="David"/>
          <w:b/>
          <w:bCs/>
          <w:sz w:val="28"/>
          <w:szCs w:val="28"/>
          <w:u w:val="single"/>
          <w:rtl/>
        </w:rPr>
      </w:pPr>
      <w:r w:rsidRPr="00EE2BBF">
        <w:rPr>
          <w:rFonts w:ascii="Times New Roman" w:hAnsi="Times New Roman" w:cs="David" w:hint="eastAsia"/>
          <w:b/>
          <w:bCs/>
          <w:sz w:val="28"/>
          <w:szCs w:val="28"/>
          <w:u w:val="single"/>
          <w:rtl/>
        </w:rPr>
        <w:t>הגדרות</w:t>
      </w:r>
      <w:r w:rsidRPr="00EE2BBF">
        <w:rPr>
          <w:rFonts w:ascii="Times New Roman" w:hAnsi="Times New Roman" w:cs="David"/>
          <w:b/>
          <w:bCs/>
          <w:sz w:val="28"/>
          <w:szCs w:val="28"/>
          <w:u w:val="single"/>
          <w:rtl/>
        </w:rPr>
        <w:t>:</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"ההסכם", "</w:t>
      </w:r>
      <w:r w:rsidRPr="00EE2BBF">
        <w:rPr>
          <w:rFonts w:cs="David" w:hint="eastAsia"/>
          <w:b/>
          <w:bCs/>
          <w:sz w:val="24"/>
          <w:szCs w:val="24"/>
          <w:rtl/>
        </w:rPr>
        <w:t>הסכם</w:t>
      </w:r>
      <w:r w:rsidRPr="00EE2BBF">
        <w:rPr>
          <w:rFonts w:cs="David"/>
          <w:b/>
          <w:bCs/>
          <w:sz w:val="24"/>
          <w:szCs w:val="24"/>
          <w:rtl/>
        </w:rPr>
        <w:t xml:space="preserve"> ההתקשרות</w:t>
      </w:r>
      <w:r w:rsidRPr="00EE2BBF">
        <w:rPr>
          <w:rFonts w:cs="David" w:hint="cs"/>
          <w:b/>
          <w:bCs/>
          <w:sz w:val="24"/>
          <w:szCs w:val="24"/>
          <w:rtl/>
        </w:rPr>
        <w:t>"</w:t>
      </w:r>
      <w:r w:rsidRPr="00EE2BBF">
        <w:rPr>
          <w:rFonts w:cs="David"/>
          <w:sz w:val="24"/>
          <w:szCs w:val="24"/>
          <w:rtl/>
        </w:rPr>
        <w:t xml:space="preserve">- </w:t>
      </w:r>
      <w:r w:rsidRPr="00EE2BBF">
        <w:rPr>
          <w:rFonts w:cs="David" w:hint="cs"/>
          <w:sz w:val="24"/>
          <w:szCs w:val="24"/>
          <w:rtl/>
        </w:rPr>
        <w:t xml:space="preserve">נוסח </w:t>
      </w:r>
      <w:r w:rsidRPr="00EE2BBF">
        <w:rPr>
          <w:rFonts w:cs="David"/>
          <w:sz w:val="24"/>
          <w:szCs w:val="24"/>
          <w:rtl/>
        </w:rPr>
        <w:t>הסכם ההתקשרות</w:t>
      </w:r>
      <w:r w:rsidRPr="00EE2BBF">
        <w:rPr>
          <w:rFonts w:cs="David" w:hint="cs"/>
          <w:sz w:val="24"/>
          <w:szCs w:val="24"/>
          <w:rtl/>
        </w:rPr>
        <w:t xml:space="preserve"> ה</w:t>
      </w:r>
      <w:r w:rsidRPr="00EE2BBF">
        <w:rPr>
          <w:rFonts w:cs="David"/>
          <w:sz w:val="24"/>
          <w:szCs w:val="24"/>
          <w:rtl/>
        </w:rPr>
        <w:t xml:space="preserve">מצורף </w:t>
      </w:r>
      <w:r w:rsidRPr="00EE2BBF">
        <w:rPr>
          <w:rFonts w:cs="David" w:hint="eastAsia"/>
          <w:sz w:val="24"/>
          <w:szCs w:val="24"/>
          <w:rtl/>
        </w:rPr>
        <w:t>למכרז</w:t>
      </w:r>
      <w:r w:rsidRPr="00EE2BBF">
        <w:rPr>
          <w:rFonts w:cs="David"/>
          <w:sz w:val="24"/>
          <w:szCs w:val="24"/>
          <w:rtl/>
        </w:rPr>
        <w:t xml:space="preserve"> זה כנספח </w:t>
      </w:r>
      <w:r w:rsidRPr="00EE2BBF">
        <w:rPr>
          <w:rFonts w:cs="David"/>
          <w:sz w:val="24"/>
          <w:szCs w:val="24"/>
          <w:rtl/>
        </w:rPr>
        <w:br/>
      </w:r>
      <w:r w:rsidR="00C656BA">
        <w:rPr>
          <w:rFonts w:cs="David" w:hint="cs"/>
          <w:sz w:val="24"/>
          <w:szCs w:val="24"/>
          <w:rtl/>
        </w:rPr>
        <w:t xml:space="preserve"> </w:t>
      </w:r>
      <w:r w:rsidRPr="00EE2BBF">
        <w:rPr>
          <w:rFonts w:cs="David" w:hint="cs"/>
          <w:sz w:val="24"/>
          <w:szCs w:val="24"/>
          <w:rtl/>
        </w:rPr>
        <w:t>ט'.</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w:t>
      </w:r>
      <w:r w:rsidRPr="00EE2BBF">
        <w:rPr>
          <w:rFonts w:cs="David" w:hint="eastAsia"/>
          <w:b/>
          <w:bCs/>
          <w:sz w:val="24"/>
          <w:szCs w:val="24"/>
          <w:rtl/>
        </w:rPr>
        <w:t>הצעה</w:t>
      </w:r>
      <w:r w:rsidRPr="00EE2BBF">
        <w:rPr>
          <w:rFonts w:cs="David" w:hint="cs"/>
          <w:b/>
          <w:bCs/>
          <w:sz w:val="24"/>
          <w:szCs w:val="24"/>
          <w:rtl/>
        </w:rPr>
        <w:t>"</w:t>
      </w:r>
      <w:r w:rsidRPr="00EE2BBF">
        <w:rPr>
          <w:rFonts w:cs="David"/>
          <w:sz w:val="24"/>
          <w:szCs w:val="24"/>
          <w:rtl/>
        </w:rPr>
        <w:t xml:space="preserve">-  </w:t>
      </w:r>
      <w:r w:rsidRPr="00EE2BBF">
        <w:rPr>
          <w:rFonts w:cs="David" w:hint="cs"/>
          <w:sz w:val="24"/>
          <w:szCs w:val="24"/>
          <w:rtl/>
        </w:rPr>
        <w:t>תשובת</w:t>
      </w:r>
      <w:r w:rsidRPr="00EE2BBF">
        <w:rPr>
          <w:rFonts w:cs="David"/>
          <w:sz w:val="24"/>
          <w:szCs w:val="24"/>
          <w:rtl/>
        </w:rPr>
        <w:t xml:space="preserve"> המציע למכרז זה בתוספת כל הבהרה שנתן במענה לבקשת ועדת</w:t>
      </w:r>
      <w:r w:rsidRPr="00EE2BBF">
        <w:rPr>
          <w:rFonts w:cs="David" w:hint="cs"/>
          <w:sz w:val="24"/>
          <w:szCs w:val="24"/>
          <w:rtl/>
        </w:rPr>
        <w:br/>
      </w:r>
      <w:r w:rsidRPr="00EE2BBF">
        <w:rPr>
          <w:rFonts w:cs="David"/>
          <w:sz w:val="24"/>
          <w:szCs w:val="24"/>
          <w:rtl/>
        </w:rPr>
        <w:t>המכרזים ו/או מי מטעמה ואשר ועדת המכרזים החליטה לקבלה</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w:t>
      </w:r>
      <w:r w:rsidRPr="00EE2BBF">
        <w:rPr>
          <w:rFonts w:cs="David"/>
          <w:b/>
          <w:bCs/>
          <w:sz w:val="24"/>
          <w:szCs w:val="24"/>
          <w:rtl/>
        </w:rPr>
        <w:t>ועדת המכרזים</w:t>
      </w:r>
      <w:r w:rsidRPr="00EE2BBF">
        <w:rPr>
          <w:rFonts w:cs="David" w:hint="cs"/>
          <w:b/>
          <w:bCs/>
          <w:sz w:val="24"/>
          <w:szCs w:val="24"/>
          <w:rtl/>
        </w:rPr>
        <w:t>", "הוועדה"</w:t>
      </w:r>
      <w:r w:rsidRPr="00EE2BBF">
        <w:rPr>
          <w:rFonts w:cs="David"/>
          <w:sz w:val="24"/>
          <w:szCs w:val="24"/>
          <w:rtl/>
        </w:rPr>
        <w:t xml:space="preserve">- ועדת המכרזים המשרדית במשרד </w:t>
      </w:r>
      <w:r w:rsidRPr="00EE2BBF">
        <w:rPr>
          <w:rFonts w:cs="David" w:hint="cs"/>
          <w:sz w:val="24"/>
          <w:szCs w:val="24"/>
          <w:rtl/>
        </w:rPr>
        <w:t>הכלכלה והתעשייה.</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"חוק חובת המכרזים"</w:t>
      </w:r>
      <w:r w:rsidRPr="00EE2BBF">
        <w:rPr>
          <w:rFonts w:cs="David" w:hint="cs"/>
          <w:sz w:val="24"/>
          <w:szCs w:val="24"/>
          <w:rtl/>
        </w:rPr>
        <w:t>- חוק חובת המכרזים, תשנ"ב-1992 והתקנות שהותקנו מכוחו.</w:t>
      </w:r>
    </w:p>
    <w:p w:rsidR="00EE2BBF" w:rsidRPr="00EE2BBF" w:rsidRDefault="00EE2BBF" w:rsidP="00EE2BBF">
      <w:pPr>
        <w:spacing w:after="0" w:line="360" w:lineRule="auto"/>
        <w:ind w:left="-147" w:firstLine="663"/>
        <w:jc w:val="both"/>
        <w:rPr>
          <w:rFonts w:cs="David"/>
          <w:sz w:val="24"/>
          <w:szCs w:val="24"/>
          <w:rtl/>
        </w:rPr>
      </w:pPr>
      <w:r w:rsidRPr="00EE2BBF">
        <w:rPr>
          <w:rFonts w:cs="David" w:hint="cs"/>
          <w:b/>
          <w:bCs/>
          <w:sz w:val="24"/>
          <w:szCs w:val="24"/>
          <w:rtl/>
        </w:rPr>
        <w:lastRenderedPageBreak/>
        <w:t>"</w:t>
      </w:r>
      <w:r w:rsidRPr="00EE2BBF">
        <w:rPr>
          <w:rFonts w:cs="David"/>
          <w:b/>
          <w:bCs/>
          <w:sz w:val="24"/>
          <w:szCs w:val="24"/>
          <w:rtl/>
        </w:rPr>
        <w:t>מכרז</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מסמך</w:t>
      </w:r>
      <w:r w:rsidRPr="00EE2BBF">
        <w:rPr>
          <w:rFonts w:cs="David"/>
          <w:sz w:val="24"/>
          <w:szCs w:val="24"/>
          <w:rtl/>
        </w:rPr>
        <w:t xml:space="preserve"> זה על כל נספחיו, דרישותיו, תנאיו וחלקיו לרבות שאלות ההבהרה </w:t>
      </w:r>
      <w:r w:rsidR="00C656BA">
        <w:rPr>
          <w:rFonts w:cs="David" w:hint="cs"/>
          <w:sz w:val="24"/>
          <w:szCs w:val="24"/>
          <w:rtl/>
        </w:rPr>
        <w:br/>
        <w:t xml:space="preserve">           </w:t>
      </w:r>
      <w:r w:rsidRPr="00EE2BBF">
        <w:rPr>
          <w:rFonts w:cs="David"/>
          <w:sz w:val="24"/>
          <w:szCs w:val="24"/>
          <w:rtl/>
        </w:rPr>
        <w:t>ותשובות עורך המכרז</w:t>
      </w:r>
      <w:r w:rsidRPr="00EE2BBF">
        <w:rPr>
          <w:rFonts w:cs="David" w:hint="cs"/>
          <w:sz w:val="24"/>
          <w:szCs w:val="24"/>
          <w:rtl/>
        </w:rPr>
        <w:t>.</w:t>
      </w:r>
    </w:p>
    <w:p w:rsidR="00EE2BBF" w:rsidRPr="00EE2BBF" w:rsidRDefault="00EE2BBF" w:rsidP="00EE2BBF">
      <w:pPr>
        <w:spacing w:after="0" w:line="360" w:lineRule="auto"/>
        <w:ind w:left="516"/>
        <w:jc w:val="both"/>
        <w:rPr>
          <w:rFonts w:cs="David"/>
          <w:i/>
          <w:iCs/>
          <w:color w:val="FF0000"/>
          <w:sz w:val="24"/>
          <w:szCs w:val="24"/>
          <w:rtl/>
        </w:rPr>
      </w:pPr>
      <w:r w:rsidRPr="00EE2BBF">
        <w:rPr>
          <w:rFonts w:cs="David" w:hint="cs"/>
          <w:b/>
          <w:bCs/>
          <w:sz w:val="24"/>
          <w:szCs w:val="24"/>
          <w:rtl/>
        </w:rPr>
        <w:t>"</w:t>
      </w:r>
      <w:r w:rsidRPr="00EE2BBF">
        <w:rPr>
          <w:rFonts w:cs="David"/>
          <w:b/>
          <w:bCs/>
          <w:sz w:val="24"/>
          <w:szCs w:val="24"/>
          <w:rtl/>
        </w:rPr>
        <w:t>מציע</w:t>
      </w:r>
      <w:r w:rsidRPr="00EE2BBF">
        <w:rPr>
          <w:rFonts w:cs="David" w:hint="cs"/>
          <w:b/>
          <w:bCs/>
          <w:sz w:val="24"/>
          <w:szCs w:val="24"/>
          <w:rtl/>
        </w:rPr>
        <w:t>"</w:t>
      </w:r>
      <w:r w:rsidRPr="00EE2BBF">
        <w:rPr>
          <w:rFonts w:cs="David"/>
          <w:sz w:val="24"/>
          <w:szCs w:val="24"/>
          <w:rtl/>
        </w:rPr>
        <w:t>- תאגיד ו/או עוסק מורשה</w:t>
      </w:r>
      <w:r w:rsidRPr="00EE2BBF">
        <w:rPr>
          <w:rFonts w:cs="David" w:hint="cs"/>
          <w:sz w:val="24"/>
          <w:szCs w:val="24"/>
          <w:rtl/>
        </w:rPr>
        <w:t>/פטור</w:t>
      </w:r>
      <w:r w:rsidRPr="00EE2BBF">
        <w:rPr>
          <w:rFonts w:cs="David"/>
          <w:sz w:val="24"/>
          <w:szCs w:val="24"/>
          <w:rtl/>
        </w:rPr>
        <w:t xml:space="preserve"> ו/או </w:t>
      </w:r>
      <w:r w:rsidRPr="00EE2BBF">
        <w:rPr>
          <w:rFonts w:cs="David" w:hint="cs"/>
          <w:sz w:val="24"/>
          <w:szCs w:val="24"/>
          <w:rtl/>
        </w:rPr>
        <w:t xml:space="preserve">שותפות רשומה או לא רשומה </w:t>
      </w:r>
      <w:r w:rsidRPr="00EE2BBF">
        <w:rPr>
          <w:rFonts w:cs="David"/>
          <w:sz w:val="24"/>
          <w:szCs w:val="24"/>
          <w:rtl/>
        </w:rPr>
        <w:t>אשר הגיש</w:t>
      </w:r>
      <w:r w:rsidRPr="00EE2BBF">
        <w:rPr>
          <w:rFonts w:cs="David" w:hint="cs"/>
          <w:sz w:val="24"/>
          <w:szCs w:val="24"/>
          <w:rtl/>
        </w:rPr>
        <w:t>/ה</w:t>
      </w:r>
      <w:r w:rsidRPr="00EE2BBF">
        <w:rPr>
          <w:rFonts w:cs="David"/>
          <w:sz w:val="24"/>
          <w:szCs w:val="24"/>
          <w:rtl/>
        </w:rPr>
        <w:t xml:space="preserve"> הצעה למכרז זה</w:t>
      </w:r>
      <w:r w:rsidRPr="00EE2BBF">
        <w:rPr>
          <w:rFonts w:cs="David" w:hint="cs"/>
          <w:i/>
          <w:iCs/>
          <w:color w:val="FF0000"/>
          <w:sz w:val="24"/>
          <w:szCs w:val="24"/>
          <w:rtl/>
        </w:rPr>
        <w:t xml:space="preserve">. </w:t>
      </w:r>
    </w:p>
    <w:p w:rsidR="00EE2BBF" w:rsidRPr="00EE2BBF" w:rsidRDefault="00EE2BBF" w:rsidP="00EE2BBF">
      <w:pPr>
        <w:spacing w:after="0" w:line="360" w:lineRule="auto"/>
        <w:ind w:left="-147" w:firstLine="663"/>
        <w:jc w:val="both"/>
        <w:rPr>
          <w:rFonts w:cs="David"/>
          <w:sz w:val="24"/>
          <w:szCs w:val="24"/>
          <w:rtl/>
        </w:rPr>
      </w:pPr>
      <w:r w:rsidRPr="00EE2BBF">
        <w:rPr>
          <w:rFonts w:cs="David" w:hint="cs"/>
          <w:b/>
          <w:bCs/>
          <w:sz w:val="24"/>
          <w:szCs w:val="24"/>
          <w:rtl/>
        </w:rPr>
        <w:t>"משרד</w:t>
      </w:r>
      <w:r w:rsidRPr="00EE2BBF">
        <w:rPr>
          <w:rFonts w:cs="David" w:hint="cs"/>
          <w:sz w:val="24"/>
          <w:szCs w:val="24"/>
          <w:rtl/>
        </w:rPr>
        <w:t>"- משרד הכלכלה והתעשייה.</w:t>
      </w:r>
    </w:p>
    <w:p w:rsidR="00EE2BBF" w:rsidRPr="00EE2BBF" w:rsidRDefault="00EE2BBF" w:rsidP="00EE2BBF">
      <w:pPr>
        <w:spacing w:after="0" w:line="360" w:lineRule="auto"/>
        <w:ind w:left="-147" w:firstLine="663"/>
        <w:rPr>
          <w:rFonts w:cs="David"/>
          <w:sz w:val="24"/>
          <w:szCs w:val="24"/>
          <w:rtl/>
        </w:rPr>
      </w:pPr>
      <w:r w:rsidRPr="00EE2BBF">
        <w:rPr>
          <w:rFonts w:cs="David" w:hint="cs"/>
          <w:b/>
          <w:bCs/>
          <w:sz w:val="24"/>
          <w:szCs w:val="24"/>
          <w:rtl/>
        </w:rPr>
        <w:t>"</w:t>
      </w:r>
      <w:r w:rsidRPr="00EE2BBF">
        <w:rPr>
          <w:rFonts w:cs="David"/>
          <w:b/>
          <w:bCs/>
          <w:sz w:val="24"/>
          <w:szCs w:val="24"/>
          <w:rtl/>
        </w:rPr>
        <w:t>ספק</w:t>
      </w:r>
      <w:r w:rsidRPr="00EE2BBF">
        <w:rPr>
          <w:rFonts w:cs="David" w:hint="cs"/>
          <w:b/>
          <w:bCs/>
          <w:sz w:val="24"/>
          <w:szCs w:val="24"/>
          <w:rtl/>
        </w:rPr>
        <w:t>"</w:t>
      </w:r>
      <w:r w:rsidRPr="00EE2BBF">
        <w:rPr>
          <w:rFonts w:cs="David"/>
          <w:b/>
          <w:bCs/>
          <w:sz w:val="24"/>
          <w:szCs w:val="24"/>
          <w:rtl/>
        </w:rPr>
        <w:t>/</w:t>
      </w:r>
      <w:r w:rsidRPr="00EE2BBF">
        <w:rPr>
          <w:rFonts w:cs="David" w:hint="cs"/>
          <w:b/>
          <w:bCs/>
          <w:sz w:val="24"/>
          <w:szCs w:val="24"/>
          <w:rtl/>
        </w:rPr>
        <w:t>"</w:t>
      </w:r>
      <w:r w:rsidRPr="00EE2BBF">
        <w:rPr>
          <w:rFonts w:cs="David"/>
          <w:b/>
          <w:bCs/>
          <w:sz w:val="24"/>
          <w:szCs w:val="24"/>
          <w:rtl/>
        </w:rPr>
        <w:t>ספק זוכה</w:t>
      </w:r>
      <w:r w:rsidRPr="00EE2BBF">
        <w:rPr>
          <w:rFonts w:cs="David" w:hint="cs"/>
          <w:b/>
          <w:bCs/>
          <w:sz w:val="24"/>
          <w:szCs w:val="24"/>
          <w:rtl/>
        </w:rPr>
        <w:t>"</w:t>
      </w:r>
      <w:r w:rsidRPr="00EE2BBF">
        <w:rPr>
          <w:rFonts w:cs="David"/>
          <w:b/>
          <w:bCs/>
          <w:sz w:val="24"/>
          <w:szCs w:val="24"/>
          <w:rtl/>
        </w:rPr>
        <w:t xml:space="preserve">/ </w:t>
      </w:r>
      <w:r w:rsidRPr="00EE2BBF">
        <w:rPr>
          <w:rFonts w:cs="David" w:hint="cs"/>
          <w:b/>
          <w:bCs/>
          <w:sz w:val="24"/>
          <w:szCs w:val="24"/>
          <w:rtl/>
        </w:rPr>
        <w:t>"</w:t>
      </w:r>
      <w:r w:rsidRPr="00EE2BBF">
        <w:rPr>
          <w:rFonts w:cs="David"/>
          <w:b/>
          <w:bCs/>
          <w:sz w:val="24"/>
          <w:szCs w:val="24"/>
          <w:rtl/>
        </w:rPr>
        <w:t>זוכה</w:t>
      </w:r>
      <w:r w:rsidRPr="00EE2BBF">
        <w:rPr>
          <w:rFonts w:cs="David" w:hint="cs"/>
          <w:b/>
          <w:bCs/>
          <w:sz w:val="24"/>
          <w:szCs w:val="24"/>
          <w:rtl/>
        </w:rPr>
        <w:t>"</w:t>
      </w:r>
      <w:r w:rsidRPr="00EE2BBF">
        <w:rPr>
          <w:rFonts w:cs="David"/>
          <w:b/>
          <w:bCs/>
          <w:sz w:val="24"/>
          <w:szCs w:val="24"/>
          <w:rtl/>
        </w:rPr>
        <w:t xml:space="preserve">/ </w:t>
      </w:r>
      <w:r w:rsidRPr="00EE2BBF">
        <w:rPr>
          <w:rFonts w:cs="David" w:hint="cs"/>
          <w:b/>
          <w:bCs/>
          <w:sz w:val="24"/>
          <w:szCs w:val="24"/>
          <w:rtl/>
        </w:rPr>
        <w:t>"</w:t>
      </w:r>
      <w:r w:rsidRPr="00EE2BBF">
        <w:rPr>
          <w:rFonts w:cs="David"/>
          <w:b/>
          <w:bCs/>
          <w:sz w:val="24"/>
          <w:szCs w:val="24"/>
          <w:rtl/>
        </w:rPr>
        <w:t>נותן השירותים</w:t>
      </w:r>
      <w:r w:rsidRPr="00EE2BBF">
        <w:rPr>
          <w:rFonts w:cs="David" w:hint="cs"/>
          <w:sz w:val="24"/>
          <w:szCs w:val="24"/>
          <w:rtl/>
        </w:rPr>
        <w:t>"</w:t>
      </w:r>
      <w:r w:rsidRPr="00EE2BBF">
        <w:rPr>
          <w:rFonts w:cs="David"/>
          <w:sz w:val="24"/>
          <w:szCs w:val="24"/>
          <w:rtl/>
        </w:rPr>
        <w:t xml:space="preserve">- מציע שייבחר ע"י עורך המכרז </w:t>
      </w:r>
      <w:r w:rsidR="00FC73EF">
        <w:rPr>
          <w:rFonts w:cs="David" w:hint="cs"/>
          <w:sz w:val="24"/>
          <w:szCs w:val="24"/>
          <w:rtl/>
        </w:rPr>
        <w:br/>
        <w:t xml:space="preserve">             </w:t>
      </w:r>
      <w:r w:rsidRPr="00EE2BBF">
        <w:rPr>
          <w:rFonts w:cs="David"/>
          <w:sz w:val="24"/>
          <w:szCs w:val="24"/>
          <w:rtl/>
        </w:rPr>
        <w:t xml:space="preserve">לאספקת השירותים נשוא מכרז זה לרבות כל מי </w:t>
      </w:r>
      <w:r w:rsidRPr="00EE2BBF">
        <w:rPr>
          <w:rFonts w:cs="David" w:hint="cs"/>
          <w:sz w:val="24"/>
          <w:szCs w:val="24"/>
          <w:rtl/>
        </w:rPr>
        <w:t>ש</w:t>
      </w:r>
      <w:r w:rsidRPr="00EE2BBF">
        <w:rPr>
          <w:rFonts w:cs="David"/>
          <w:sz w:val="24"/>
          <w:szCs w:val="24"/>
          <w:rtl/>
        </w:rPr>
        <w:t xml:space="preserve">נותן </w:t>
      </w:r>
      <w:r w:rsidRPr="00EE2BBF">
        <w:rPr>
          <w:rFonts w:cs="David" w:hint="cs"/>
          <w:sz w:val="24"/>
          <w:szCs w:val="24"/>
          <w:rtl/>
        </w:rPr>
        <w:t xml:space="preserve">מטעמו למשרד </w:t>
      </w:r>
      <w:r w:rsidRPr="00EE2BBF">
        <w:rPr>
          <w:rFonts w:cs="David"/>
          <w:sz w:val="24"/>
          <w:szCs w:val="24"/>
          <w:rtl/>
        </w:rPr>
        <w:t xml:space="preserve">שירותים </w:t>
      </w:r>
      <w:r w:rsidRPr="00EE2BBF">
        <w:rPr>
          <w:rFonts w:cs="David" w:hint="cs"/>
          <w:sz w:val="24"/>
          <w:szCs w:val="24"/>
          <w:rtl/>
        </w:rPr>
        <w:t>כאמור.</w:t>
      </w:r>
    </w:p>
    <w:p w:rsidR="00EE2BBF" w:rsidRDefault="00EE2BBF" w:rsidP="00EE2BBF">
      <w:pPr>
        <w:spacing w:line="360" w:lineRule="auto"/>
        <w:ind w:left="-147" w:firstLine="663"/>
        <w:rPr>
          <w:rFonts w:cs="David"/>
          <w:sz w:val="24"/>
          <w:szCs w:val="24"/>
          <w:rtl/>
        </w:rPr>
      </w:pPr>
      <w:r w:rsidRPr="00EE2BBF">
        <w:rPr>
          <w:rFonts w:cs="David" w:hint="cs"/>
          <w:b/>
          <w:bCs/>
          <w:sz w:val="24"/>
          <w:szCs w:val="24"/>
          <w:rtl/>
        </w:rPr>
        <w:t xml:space="preserve">"תקופת ההתקשרות" </w:t>
      </w:r>
      <w:r w:rsidRPr="00EE2BBF">
        <w:rPr>
          <w:rFonts w:cs="David"/>
          <w:sz w:val="24"/>
          <w:szCs w:val="24"/>
          <w:rtl/>
        </w:rPr>
        <w:t>–</w:t>
      </w:r>
      <w:r w:rsidRPr="00EE2BBF">
        <w:rPr>
          <w:rFonts w:cs="David" w:hint="cs"/>
          <w:sz w:val="24"/>
          <w:szCs w:val="24"/>
          <w:rtl/>
        </w:rPr>
        <w:t xml:space="preserve"> משך ההתקשרות כאמור בסעיף 5 להלן, לרבות כל תקופות    </w:t>
      </w:r>
      <w:r w:rsidRPr="00EE2BBF">
        <w:rPr>
          <w:rFonts w:cs="David"/>
          <w:sz w:val="24"/>
          <w:szCs w:val="24"/>
          <w:rtl/>
        </w:rPr>
        <w:br/>
      </w:r>
      <w:r w:rsidRPr="00EE2BBF">
        <w:rPr>
          <w:rFonts w:cs="David" w:hint="cs"/>
          <w:sz w:val="24"/>
          <w:szCs w:val="24"/>
          <w:rtl/>
        </w:rPr>
        <w:t xml:space="preserve">            ההארכה שאושרו לפי סעיף זה ו/או בהתאם לתקנות חובת המכרזים, תשנ"ג-1993.</w:t>
      </w:r>
    </w:p>
    <w:p w:rsidR="004B3363" w:rsidRPr="004B3363" w:rsidRDefault="004B3363" w:rsidP="004B3363">
      <w:pPr>
        <w:ind w:left="516"/>
        <w:rPr>
          <w:rFonts w:asciiTheme="minorHAnsi" w:eastAsiaTheme="minorHAnsi" w:hAnsiTheme="minorHAnsi" w:cs="David"/>
          <w:sz w:val="24"/>
          <w:szCs w:val="24"/>
          <w:rtl/>
        </w:rPr>
      </w:pPr>
      <w:r w:rsidRPr="004B3363">
        <w:rPr>
          <w:rFonts w:asciiTheme="minorHAnsi" w:eastAsiaTheme="minorHAnsi" w:hAnsiTheme="minorHAnsi" w:cs="David" w:hint="cs"/>
          <w:b/>
          <w:bCs/>
          <w:sz w:val="24"/>
          <w:szCs w:val="24"/>
          <w:rtl/>
        </w:rPr>
        <w:t>עוסק</w:t>
      </w:r>
      <w:r w:rsidRPr="004B3363">
        <w:rPr>
          <w:rFonts w:asciiTheme="minorHAnsi" w:eastAsiaTheme="minorHAnsi" w:hAnsiTheme="minorHAnsi" w:cs="David"/>
          <w:b/>
          <w:bCs/>
          <w:sz w:val="24"/>
          <w:szCs w:val="24"/>
          <w:rtl/>
        </w:rPr>
        <w:t xml:space="preserve"> </w:t>
      </w:r>
      <w:r w:rsidRPr="004B3363">
        <w:rPr>
          <w:rFonts w:asciiTheme="minorHAnsi" w:eastAsiaTheme="minorHAnsi" w:hAnsiTheme="minorHAnsi" w:cs="David" w:hint="cs"/>
          <w:b/>
          <w:bCs/>
          <w:sz w:val="24"/>
          <w:szCs w:val="24"/>
          <w:rtl/>
        </w:rPr>
        <w:t>פטור</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כהגדרתו</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בחוק</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המע</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מ</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תשל</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ו</w:t>
      </w:r>
      <w:r w:rsidRPr="004B3363">
        <w:rPr>
          <w:rFonts w:asciiTheme="minorHAnsi" w:eastAsiaTheme="minorHAnsi" w:hAnsiTheme="minorHAnsi" w:cs="David"/>
          <w:sz w:val="24"/>
          <w:szCs w:val="24"/>
          <w:rtl/>
        </w:rPr>
        <w:t xml:space="preserve"> – 1975.</w:t>
      </w:r>
    </w:p>
    <w:p w:rsidR="004B3363" w:rsidRPr="004B3363" w:rsidRDefault="004B3363" w:rsidP="004B3363">
      <w:pPr>
        <w:ind w:left="516"/>
        <w:rPr>
          <w:rFonts w:asciiTheme="minorHAnsi" w:eastAsiaTheme="minorHAnsi" w:hAnsiTheme="minorHAnsi" w:cs="David"/>
          <w:sz w:val="24"/>
          <w:szCs w:val="24"/>
          <w:rtl/>
        </w:rPr>
      </w:pPr>
      <w:r w:rsidRPr="004B3363">
        <w:rPr>
          <w:rFonts w:asciiTheme="minorHAnsi" w:eastAsiaTheme="minorHAnsi" w:hAnsiTheme="minorHAnsi" w:cs="David" w:hint="cs"/>
          <w:b/>
          <w:bCs/>
          <w:sz w:val="24"/>
          <w:szCs w:val="24"/>
          <w:rtl/>
        </w:rPr>
        <w:t>עוסק</w:t>
      </w:r>
      <w:r w:rsidRPr="004B3363">
        <w:rPr>
          <w:rFonts w:asciiTheme="minorHAnsi" w:eastAsiaTheme="minorHAnsi" w:hAnsiTheme="minorHAnsi" w:cs="David"/>
          <w:b/>
          <w:bCs/>
          <w:sz w:val="24"/>
          <w:szCs w:val="24"/>
          <w:rtl/>
        </w:rPr>
        <w:t xml:space="preserve"> </w:t>
      </w:r>
      <w:r w:rsidRPr="004B3363">
        <w:rPr>
          <w:rFonts w:asciiTheme="minorHAnsi" w:eastAsiaTheme="minorHAnsi" w:hAnsiTheme="minorHAnsi" w:cs="David" w:hint="cs"/>
          <w:b/>
          <w:bCs/>
          <w:sz w:val="24"/>
          <w:szCs w:val="24"/>
          <w:rtl/>
        </w:rPr>
        <w:t>מורשה</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כהגדרתו</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בחוק</w:t>
      </w:r>
      <w:r w:rsidRPr="004B3363">
        <w:rPr>
          <w:rFonts w:asciiTheme="minorHAnsi" w:eastAsiaTheme="minorHAnsi" w:hAnsiTheme="minorHAnsi" w:cs="David"/>
          <w:sz w:val="24"/>
          <w:szCs w:val="24"/>
          <w:rtl/>
        </w:rPr>
        <w:t xml:space="preserve"> </w:t>
      </w:r>
      <w:r w:rsidRPr="004B3363">
        <w:rPr>
          <w:rFonts w:asciiTheme="minorHAnsi" w:eastAsiaTheme="minorHAnsi" w:hAnsiTheme="minorHAnsi" w:cs="David" w:hint="cs"/>
          <w:sz w:val="24"/>
          <w:szCs w:val="24"/>
          <w:rtl/>
        </w:rPr>
        <w:t>המע</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מ</w:t>
      </w:r>
      <w:r w:rsidRPr="004B3363">
        <w:rPr>
          <w:rFonts w:asciiTheme="minorHAnsi" w:eastAsiaTheme="minorHAnsi" w:hAnsiTheme="minorHAnsi" w:cs="David"/>
          <w:sz w:val="24"/>
          <w:szCs w:val="24"/>
          <w:rtl/>
        </w:rPr>
        <w:t xml:space="preserve"> , </w:t>
      </w:r>
      <w:r w:rsidRPr="004B3363">
        <w:rPr>
          <w:rFonts w:asciiTheme="minorHAnsi" w:eastAsiaTheme="minorHAnsi" w:hAnsiTheme="minorHAnsi" w:cs="David" w:hint="cs"/>
          <w:sz w:val="24"/>
          <w:szCs w:val="24"/>
          <w:rtl/>
        </w:rPr>
        <w:t>תשל</w:t>
      </w:r>
      <w:r w:rsidRPr="004B3363">
        <w:rPr>
          <w:rFonts w:asciiTheme="minorHAnsi" w:eastAsiaTheme="minorHAnsi" w:hAnsiTheme="minorHAnsi" w:cs="David"/>
          <w:sz w:val="24"/>
          <w:szCs w:val="24"/>
          <w:rtl/>
        </w:rPr>
        <w:t>"</w:t>
      </w:r>
      <w:r w:rsidRPr="004B3363">
        <w:rPr>
          <w:rFonts w:asciiTheme="minorHAnsi" w:eastAsiaTheme="minorHAnsi" w:hAnsiTheme="minorHAnsi" w:cs="David" w:hint="cs"/>
          <w:sz w:val="24"/>
          <w:szCs w:val="24"/>
          <w:rtl/>
        </w:rPr>
        <w:t>ו</w:t>
      </w:r>
      <w:r w:rsidRPr="004B3363">
        <w:rPr>
          <w:rFonts w:asciiTheme="minorHAnsi" w:eastAsiaTheme="minorHAnsi" w:hAnsiTheme="minorHAnsi" w:cs="David"/>
          <w:sz w:val="24"/>
          <w:szCs w:val="24"/>
          <w:rtl/>
        </w:rPr>
        <w:t xml:space="preserve"> – 1975 .</w:t>
      </w:r>
    </w:p>
    <w:p w:rsidR="00EE2BBF" w:rsidRPr="00EE2BBF" w:rsidRDefault="00EE2BBF" w:rsidP="00EE2BBF">
      <w:pPr>
        <w:numPr>
          <w:ilvl w:val="0"/>
          <w:numId w:val="10"/>
        </w:numPr>
        <w:spacing w:after="0" w:line="360" w:lineRule="auto"/>
        <w:ind w:hanging="449"/>
        <w:rPr>
          <w:rFonts w:cs="David"/>
          <w:b/>
          <w:bCs/>
          <w:sz w:val="28"/>
          <w:szCs w:val="28"/>
          <w:u w:val="single"/>
        </w:rPr>
      </w:pPr>
      <w:r w:rsidRPr="00EE2BBF">
        <w:rPr>
          <w:rFonts w:cs="David" w:hint="eastAsia"/>
          <w:b/>
          <w:bCs/>
          <w:sz w:val="28"/>
          <w:szCs w:val="28"/>
          <w:u w:val="single"/>
          <w:rtl/>
        </w:rPr>
        <w:t>רקע</w:t>
      </w:r>
      <w:r w:rsidRPr="00EE2BBF">
        <w:rPr>
          <w:rFonts w:cs="David"/>
          <w:b/>
          <w:bCs/>
          <w:sz w:val="28"/>
          <w:szCs w:val="28"/>
          <w:u w:val="single"/>
          <w:rtl/>
        </w:rPr>
        <w:t>:</w:t>
      </w:r>
    </w:p>
    <w:p w:rsidR="00EE2BBF" w:rsidRPr="00EE2BBF" w:rsidRDefault="00EE2BBF" w:rsidP="006015C7">
      <w:pPr>
        <w:numPr>
          <w:ilvl w:val="1"/>
          <w:numId w:val="30"/>
        </w:numPr>
        <w:spacing w:after="0" w:line="360" w:lineRule="auto"/>
        <w:contextualSpacing/>
        <w:rPr>
          <w:rFonts w:cs="David"/>
          <w:b/>
          <w:bCs/>
          <w:sz w:val="24"/>
          <w:szCs w:val="24"/>
          <w:u w:val="single"/>
        </w:rPr>
      </w:pPr>
      <w:r w:rsidRPr="00EE2BBF">
        <w:rPr>
          <w:rFonts w:ascii="Helvetica" w:hAnsi="Helvetica" w:cs="David" w:hint="cs"/>
          <w:sz w:val="24"/>
          <w:szCs w:val="24"/>
          <w:rtl/>
        </w:rPr>
        <w:t>במשרד קיימות היום  שתי  חוות שרתים ("</w:t>
      </w:r>
      <w:r w:rsidRPr="00EE2BBF">
        <w:rPr>
          <w:rFonts w:ascii="Times New Roman" w:hAnsi="Times New Roman" w:cs="David" w:hint="cs"/>
          <w:noProof/>
          <w:sz w:val="24"/>
          <w:szCs w:val="24"/>
          <w:u w:val="single"/>
          <w:rtl/>
        </w:rPr>
        <w:t>חוות השרתים הקיימות</w:t>
      </w:r>
      <w:r w:rsidRPr="00EE2BBF">
        <w:rPr>
          <w:rFonts w:ascii="Times New Roman" w:hAnsi="Times New Roman" w:cs="David" w:hint="cs"/>
          <w:noProof/>
          <w:sz w:val="24"/>
          <w:szCs w:val="24"/>
          <w:rtl/>
        </w:rPr>
        <w:t>")</w:t>
      </w:r>
      <w:r w:rsidRPr="00EE2BBF">
        <w:rPr>
          <w:rFonts w:ascii="Helvetica" w:hAnsi="Helvetica" w:cs="David" w:hint="cs"/>
          <w:sz w:val="24"/>
          <w:szCs w:val="24"/>
          <w:rtl/>
        </w:rPr>
        <w:t xml:space="preserve">, כלהלן </w:t>
      </w:r>
      <w:r w:rsidRPr="00EE2BBF">
        <w:rPr>
          <w:rFonts w:ascii="Helvetica" w:hAnsi="Helvetica" w:cs="David"/>
          <w:sz w:val="24"/>
          <w:szCs w:val="24"/>
          <w:rtl/>
        </w:rPr>
        <w:t>–</w:t>
      </w:r>
    </w:p>
    <w:p w:rsidR="00EE2BBF" w:rsidRPr="00EE2BBF" w:rsidRDefault="00EE2BBF" w:rsidP="006015C7">
      <w:pPr>
        <w:numPr>
          <w:ilvl w:val="2"/>
          <w:numId w:val="30"/>
        </w:numPr>
        <w:spacing w:after="0" w:line="360" w:lineRule="auto"/>
        <w:contextualSpacing/>
        <w:rPr>
          <w:rFonts w:cs="David"/>
          <w:b/>
          <w:bCs/>
          <w:sz w:val="24"/>
          <w:szCs w:val="24"/>
          <w:u w:val="single"/>
        </w:rPr>
      </w:pPr>
      <w:r w:rsidRPr="00EE2BBF">
        <w:rPr>
          <w:rFonts w:ascii="Times New Roman" w:hAnsi="Times New Roman" w:cs="David" w:hint="cs"/>
          <w:sz w:val="24"/>
          <w:szCs w:val="24"/>
          <w:rtl/>
        </w:rPr>
        <w:t>חוות שרתים  "תל אביב" - הנמצאת ברח' אילת 59.</w:t>
      </w:r>
    </w:p>
    <w:p w:rsidR="00EE2BBF" w:rsidRPr="00EE2BBF" w:rsidRDefault="00EE2BBF" w:rsidP="006015C7">
      <w:pPr>
        <w:numPr>
          <w:ilvl w:val="2"/>
          <w:numId w:val="30"/>
        </w:numPr>
        <w:spacing w:after="0" w:line="360" w:lineRule="auto"/>
        <w:contextualSpacing/>
        <w:rPr>
          <w:rFonts w:cs="David"/>
          <w:b/>
          <w:bCs/>
          <w:sz w:val="24"/>
          <w:szCs w:val="24"/>
          <w:u w:val="single"/>
        </w:rPr>
      </w:pPr>
      <w:r w:rsidRPr="00EE2BBF">
        <w:rPr>
          <w:rFonts w:ascii="Times New Roman" w:hAnsi="Times New Roman" w:cs="David" w:hint="cs"/>
          <w:sz w:val="24"/>
          <w:szCs w:val="24"/>
          <w:rtl/>
        </w:rPr>
        <w:t>חוות שרתים "ירושלים" - הנמצאת ברח' בנק ישראל 5.</w:t>
      </w:r>
    </w:p>
    <w:p w:rsidR="00EE2BBF" w:rsidRPr="00EE2BBF" w:rsidRDefault="00EE2BBF" w:rsidP="006015C7">
      <w:pPr>
        <w:numPr>
          <w:ilvl w:val="1"/>
          <w:numId w:val="30"/>
        </w:numPr>
        <w:spacing w:after="0" w:line="360" w:lineRule="auto"/>
        <w:contextualSpacing/>
        <w:rPr>
          <w:rFonts w:cs="David"/>
          <w:b/>
          <w:bCs/>
          <w:sz w:val="24"/>
          <w:szCs w:val="24"/>
          <w:u w:val="single"/>
        </w:rPr>
      </w:pPr>
      <w:r w:rsidRPr="00EE2BBF">
        <w:rPr>
          <w:rFonts w:ascii="Times New Roman" w:hAnsi="Times New Roman" w:cs="David" w:hint="cs"/>
          <w:noProof/>
          <w:sz w:val="24"/>
          <w:szCs w:val="24"/>
          <w:rtl/>
        </w:rPr>
        <w:t xml:space="preserve">מספר המשתמשים העושים כיום שימוש בחדרי השרתים הקיימים במשרד הנו בסביבות 2,000 משתמשים ,חלוקה ומיקום השרתים שבאמצעותם ניתנים השירותים למשתמשים אלו, היא כלהלן: </w:t>
      </w:r>
    </w:p>
    <w:p w:rsidR="00EE2BBF" w:rsidRPr="00EE2BBF" w:rsidRDefault="00EE2BBF" w:rsidP="00EE2BBF">
      <w:pPr>
        <w:keepLines/>
        <w:ind w:left="1141"/>
        <w:rPr>
          <w:rFonts w:cs="David"/>
          <w:noProof/>
          <w:sz w:val="24"/>
          <w:szCs w:val="24"/>
          <w:rtl/>
        </w:rPr>
      </w:pPr>
    </w:p>
    <w:tbl>
      <w:tblPr>
        <w:bidiVisual/>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2977"/>
      </w:tblGrid>
      <w:tr w:rsidR="00EE2BBF" w:rsidRPr="00EE2BBF" w:rsidTr="003A0EF0">
        <w:tc>
          <w:tcPr>
            <w:tcW w:w="3848" w:type="dxa"/>
            <w:shd w:val="clear" w:color="auto" w:fill="F79646"/>
          </w:tcPr>
          <w:p w:rsidR="00EE2BBF" w:rsidRPr="00EE2BBF" w:rsidRDefault="00EE2BBF" w:rsidP="00EE2BBF">
            <w:pPr>
              <w:jc w:val="center"/>
              <w:rPr>
                <w:rFonts w:eastAsia="Calibri" w:cs="David"/>
                <w:b/>
                <w:bCs/>
                <w:sz w:val="24"/>
                <w:szCs w:val="24"/>
                <w:rtl/>
              </w:rPr>
            </w:pPr>
            <w:r w:rsidRPr="00EE2BBF">
              <w:rPr>
                <w:rFonts w:eastAsia="Calibri" w:cs="David" w:hint="cs"/>
                <w:b/>
                <w:bCs/>
                <w:sz w:val="24"/>
                <w:szCs w:val="24"/>
                <w:rtl/>
              </w:rPr>
              <w:t>חוות השרתים</w:t>
            </w:r>
          </w:p>
        </w:tc>
        <w:tc>
          <w:tcPr>
            <w:tcW w:w="2977" w:type="dxa"/>
            <w:shd w:val="clear" w:color="auto" w:fill="F79646"/>
          </w:tcPr>
          <w:p w:rsidR="00EE2BBF" w:rsidRPr="00EE2BBF" w:rsidRDefault="00EE2BBF" w:rsidP="00EE2BBF">
            <w:pPr>
              <w:jc w:val="center"/>
              <w:rPr>
                <w:rFonts w:eastAsia="Calibri" w:cs="David"/>
                <w:b/>
                <w:bCs/>
                <w:sz w:val="24"/>
                <w:szCs w:val="24"/>
                <w:rtl/>
              </w:rPr>
            </w:pPr>
            <w:r w:rsidRPr="00EE2BBF">
              <w:rPr>
                <w:rFonts w:eastAsia="Calibri" w:cs="David" w:hint="cs"/>
                <w:b/>
                <w:bCs/>
                <w:sz w:val="24"/>
                <w:szCs w:val="24"/>
                <w:rtl/>
              </w:rPr>
              <w:t>כמות שרתים מוערכת</w:t>
            </w:r>
          </w:p>
        </w:tc>
      </w:tr>
      <w:tr w:rsidR="00EE2BBF" w:rsidRPr="00EE2BBF" w:rsidTr="003A0EF0">
        <w:trPr>
          <w:trHeight w:val="381"/>
        </w:trPr>
        <w:tc>
          <w:tcPr>
            <w:tcW w:w="3848" w:type="dxa"/>
            <w:shd w:val="clear" w:color="auto" w:fill="auto"/>
          </w:tcPr>
          <w:p w:rsidR="00EE2BBF" w:rsidRPr="00EE2BBF" w:rsidRDefault="00EE2BBF" w:rsidP="00EE2BBF">
            <w:pPr>
              <w:rPr>
                <w:rFonts w:eastAsia="Calibri" w:cs="David"/>
                <w:sz w:val="24"/>
                <w:szCs w:val="24"/>
                <w:rtl/>
              </w:rPr>
            </w:pPr>
            <w:r w:rsidRPr="00EE2BBF">
              <w:rPr>
                <w:rFonts w:eastAsia="Calibri" w:cs="David" w:hint="cs"/>
                <w:sz w:val="24"/>
                <w:szCs w:val="24"/>
                <w:rtl/>
              </w:rPr>
              <w:t xml:space="preserve">חדר מחשב  תל אביב   </w:t>
            </w:r>
          </w:p>
        </w:tc>
        <w:tc>
          <w:tcPr>
            <w:tcW w:w="2977" w:type="dxa"/>
            <w:shd w:val="clear" w:color="auto" w:fill="auto"/>
          </w:tcPr>
          <w:p w:rsidR="00EE2BBF" w:rsidRPr="00EE2BBF" w:rsidRDefault="00EE2BBF" w:rsidP="00EE2BBF">
            <w:pPr>
              <w:jc w:val="center"/>
              <w:rPr>
                <w:rFonts w:eastAsia="Calibri" w:cs="David"/>
                <w:sz w:val="24"/>
                <w:szCs w:val="24"/>
                <w:rtl/>
              </w:rPr>
            </w:pPr>
            <w:r w:rsidRPr="00EE2BBF">
              <w:rPr>
                <w:rFonts w:eastAsia="Calibri" w:cs="David" w:hint="cs"/>
                <w:sz w:val="24"/>
                <w:szCs w:val="24"/>
                <w:rtl/>
              </w:rPr>
              <w:t>100</w:t>
            </w:r>
          </w:p>
        </w:tc>
      </w:tr>
      <w:tr w:rsidR="00EE2BBF" w:rsidRPr="00EE2BBF" w:rsidTr="003A0EF0">
        <w:trPr>
          <w:trHeight w:val="381"/>
        </w:trPr>
        <w:tc>
          <w:tcPr>
            <w:tcW w:w="3848" w:type="dxa"/>
            <w:shd w:val="clear" w:color="auto" w:fill="auto"/>
          </w:tcPr>
          <w:p w:rsidR="00EE2BBF" w:rsidRPr="00EE2BBF" w:rsidRDefault="00EE2BBF" w:rsidP="00EE2BBF">
            <w:pPr>
              <w:rPr>
                <w:rFonts w:eastAsia="Calibri" w:cs="David"/>
                <w:sz w:val="24"/>
                <w:szCs w:val="24"/>
                <w:rtl/>
              </w:rPr>
            </w:pPr>
            <w:r w:rsidRPr="00EE2BBF">
              <w:rPr>
                <w:rFonts w:eastAsia="Calibri" w:cs="David" w:hint="cs"/>
                <w:sz w:val="24"/>
                <w:szCs w:val="24"/>
                <w:rtl/>
              </w:rPr>
              <w:t xml:space="preserve">חדר מחשב  ירושלים   </w:t>
            </w:r>
          </w:p>
        </w:tc>
        <w:tc>
          <w:tcPr>
            <w:tcW w:w="2977" w:type="dxa"/>
            <w:shd w:val="clear" w:color="auto" w:fill="auto"/>
          </w:tcPr>
          <w:p w:rsidR="00EE2BBF" w:rsidRPr="00EE2BBF" w:rsidRDefault="00EE2BBF" w:rsidP="00EE2BBF">
            <w:pPr>
              <w:jc w:val="center"/>
              <w:rPr>
                <w:rFonts w:eastAsia="Calibri" w:cs="David"/>
                <w:sz w:val="24"/>
                <w:szCs w:val="24"/>
                <w:rtl/>
              </w:rPr>
            </w:pPr>
            <w:r w:rsidRPr="00EE2BBF">
              <w:rPr>
                <w:rFonts w:eastAsia="Calibri" w:cs="David" w:hint="cs"/>
                <w:sz w:val="24"/>
                <w:szCs w:val="24"/>
                <w:rtl/>
              </w:rPr>
              <w:t>100</w:t>
            </w:r>
          </w:p>
        </w:tc>
      </w:tr>
    </w:tbl>
    <w:p w:rsidR="00EE2BBF" w:rsidRPr="00EE2BBF" w:rsidRDefault="00EE2BBF" w:rsidP="00EE2BBF">
      <w:pPr>
        <w:keepLines/>
        <w:rPr>
          <w:rFonts w:cs="David"/>
          <w:noProof/>
          <w:sz w:val="24"/>
          <w:szCs w:val="24"/>
        </w:rPr>
      </w:pPr>
    </w:p>
    <w:p w:rsidR="00EE2BBF" w:rsidRPr="00EE2BBF" w:rsidRDefault="00EE2BBF" w:rsidP="00931C54">
      <w:pPr>
        <w:numPr>
          <w:ilvl w:val="1"/>
          <w:numId w:val="30"/>
        </w:numPr>
        <w:spacing w:after="0" w:line="360" w:lineRule="auto"/>
        <w:contextualSpacing/>
        <w:rPr>
          <w:rFonts w:ascii="Times New Roman" w:hAnsi="Times New Roman" w:cs="David"/>
          <w:noProof/>
          <w:sz w:val="24"/>
          <w:szCs w:val="24"/>
        </w:rPr>
      </w:pPr>
      <w:r w:rsidRPr="00EE2BBF">
        <w:rPr>
          <w:rFonts w:ascii="Times New Roman" w:hAnsi="Times New Roman" w:cs="David" w:hint="cs"/>
          <w:noProof/>
          <w:sz w:val="24"/>
          <w:szCs w:val="24"/>
          <w:rtl/>
        </w:rPr>
        <w:t xml:space="preserve">המשרד  מאחד את שני חדרי  השרתים לחדר שרתים אחד הנבנה בהר חוצבים מקום מושבו החדש של אגף מערכות מידע . </w:t>
      </w:r>
    </w:p>
    <w:p w:rsidR="00EE2BBF" w:rsidRPr="00931C54" w:rsidRDefault="00EE2BBF" w:rsidP="00931C54">
      <w:pPr>
        <w:numPr>
          <w:ilvl w:val="1"/>
          <w:numId w:val="30"/>
        </w:numPr>
        <w:spacing w:after="0" w:line="360" w:lineRule="auto"/>
        <w:contextualSpacing/>
        <w:rPr>
          <w:rFonts w:ascii="Times New Roman" w:hAnsi="Times New Roman" w:cs="David"/>
          <w:noProof/>
          <w:sz w:val="24"/>
          <w:szCs w:val="24"/>
        </w:rPr>
      </w:pPr>
      <w:r w:rsidRPr="00931C54">
        <w:rPr>
          <w:rFonts w:ascii="Times New Roman" w:hAnsi="Times New Roman" w:cs="David" w:hint="cs"/>
          <w:noProof/>
          <w:sz w:val="24"/>
          <w:szCs w:val="24"/>
          <w:rtl/>
        </w:rPr>
        <w:t>המשרד מעוניין להתקשר עם נותן שירותים שיהיה אחראי, באחריות כוללת, ויבצע בפועל, את ההעברה של כלל השירותים והשרתים משתי חוות השרתים הקיימות לחוות השרתים החדשה  בהר חוצבים ויספק לצורך הנ"ל את כל השירותים, העבודות והציוד הנדרשים, כמפורט במפרט מכרז זה וכפי שיפורט בהסכם שייחתם עם הזוכה.</w:t>
      </w:r>
    </w:p>
    <w:p w:rsidR="00EE2BBF" w:rsidRPr="00931C54" w:rsidRDefault="00EE2BBF" w:rsidP="00931C54">
      <w:pPr>
        <w:spacing w:after="0" w:line="360" w:lineRule="auto"/>
        <w:ind w:left="862"/>
        <w:contextualSpacing/>
        <w:rPr>
          <w:rFonts w:ascii="Times New Roman" w:hAnsi="Times New Roman" w:cs="David"/>
          <w:noProof/>
          <w:sz w:val="24"/>
          <w:szCs w:val="24"/>
          <w:rtl/>
        </w:rPr>
      </w:pPr>
      <w:r w:rsidRPr="00931C54">
        <w:rPr>
          <w:rFonts w:ascii="Times New Roman" w:hAnsi="Times New Roman" w:cs="David" w:hint="cs"/>
          <w:noProof/>
          <w:sz w:val="24"/>
          <w:szCs w:val="24"/>
          <w:rtl/>
        </w:rPr>
        <w:t>לשם כך, המשרד מזמין בזה קבלת הצעות ממציעים העומדים בתנאי סף  כנדרש במפרט המכרז.</w:t>
      </w:r>
      <w:r w:rsidR="00931C54">
        <w:rPr>
          <w:rFonts w:ascii="Times New Roman" w:hAnsi="Times New Roman" w:cs="David" w:hint="cs"/>
          <w:noProof/>
          <w:sz w:val="24"/>
          <w:szCs w:val="24"/>
          <w:rtl/>
        </w:rPr>
        <w:br/>
      </w:r>
    </w:p>
    <w:p w:rsidR="00EE2BBF" w:rsidRPr="00EE2BBF" w:rsidRDefault="00EE2BBF" w:rsidP="00FC73EF">
      <w:pPr>
        <w:numPr>
          <w:ilvl w:val="0"/>
          <w:numId w:val="10"/>
        </w:numPr>
        <w:tabs>
          <w:tab w:val="clear" w:pos="502"/>
        </w:tabs>
        <w:spacing w:after="0" w:line="360" w:lineRule="auto"/>
        <w:ind w:right="720" w:hanging="449"/>
        <w:jc w:val="both"/>
        <w:rPr>
          <w:rFonts w:cs="David"/>
          <w:b/>
          <w:bCs/>
          <w:sz w:val="28"/>
          <w:szCs w:val="28"/>
        </w:rPr>
      </w:pPr>
      <w:r w:rsidRPr="00EE2BBF">
        <w:rPr>
          <w:rFonts w:cs="David"/>
          <w:b/>
          <w:bCs/>
          <w:sz w:val="28"/>
          <w:szCs w:val="28"/>
          <w:u w:val="single"/>
          <w:rtl/>
        </w:rPr>
        <w:t>השירותים הנדרשים</w:t>
      </w:r>
      <w:r w:rsidRPr="00EE2BBF">
        <w:rPr>
          <w:rFonts w:cs="David" w:hint="cs"/>
          <w:b/>
          <w:bCs/>
          <w:sz w:val="28"/>
          <w:szCs w:val="28"/>
          <w:rtl/>
        </w:rPr>
        <w:t xml:space="preserve"> </w:t>
      </w:r>
      <w:r w:rsidRPr="00EE2BBF">
        <w:rPr>
          <w:rFonts w:cs="David"/>
          <w:b/>
          <w:bCs/>
          <w:sz w:val="28"/>
          <w:szCs w:val="28"/>
          <w:rtl/>
        </w:rPr>
        <w:t xml:space="preserve">: </w:t>
      </w:r>
    </w:p>
    <w:p w:rsidR="00EE2BBF" w:rsidRPr="00EE2BBF" w:rsidRDefault="00EE2BBF" w:rsidP="00931C54">
      <w:pPr>
        <w:spacing w:line="360" w:lineRule="auto"/>
        <w:ind w:left="516" w:right="-142"/>
        <w:rPr>
          <w:rFonts w:ascii="Century Gothic" w:hAnsi="Century Gothic" w:cs="David"/>
          <w:sz w:val="24"/>
          <w:szCs w:val="24"/>
          <w:rtl/>
        </w:rPr>
      </w:pPr>
      <w:r w:rsidRPr="00EE2BBF">
        <w:rPr>
          <w:rFonts w:ascii="Century Gothic" w:hAnsi="Century Gothic" w:cs="David" w:hint="cs"/>
          <w:sz w:val="24"/>
          <w:szCs w:val="24"/>
          <w:rtl/>
        </w:rPr>
        <w:t xml:space="preserve">על נותן השירותים לבצע מיפוי מלא של שני חדרי המחשבים, הנמצאים בתל אביב ובירושלים  בטרם העברתם. </w:t>
      </w:r>
      <w:r w:rsidRPr="00EE2BBF">
        <w:rPr>
          <w:rFonts w:ascii="Century Gothic" w:hAnsi="Century Gothic" w:cs="David"/>
          <w:sz w:val="24"/>
          <w:szCs w:val="24"/>
          <w:rtl/>
        </w:rPr>
        <w:t>תכולת המיפוי תכלול</w:t>
      </w:r>
      <w:r w:rsidRPr="00EE2BBF">
        <w:rPr>
          <w:rFonts w:ascii="Century Gothic" w:hAnsi="Century Gothic" w:cs="David" w:hint="cs"/>
          <w:sz w:val="24"/>
          <w:szCs w:val="24"/>
          <w:rtl/>
        </w:rPr>
        <w:t>, בין היתר,</w:t>
      </w:r>
      <w:r w:rsidRPr="00EE2BBF">
        <w:rPr>
          <w:rFonts w:ascii="Century Gothic" w:hAnsi="Century Gothic" w:cs="David"/>
          <w:sz w:val="24"/>
          <w:szCs w:val="24"/>
          <w:rtl/>
        </w:rPr>
        <w:t xml:space="preserve"> את </w:t>
      </w:r>
      <w:r w:rsidRPr="00EE2BBF">
        <w:rPr>
          <w:rFonts w:ascii="Century Gothic" w:hAnsi="Century Gothic" w:cs="David" w:hint="cs"/>
          <w:sz w:val="24"/>
          <w:szCs w:val="24"/>
          <w:rtl/>
        </w:rPr>
        <w:t xml:space="preserve">כל </w:t>
      </w:r>
      <w:r w:rsidRPr="00EE2BBF">
        <w:rPr>
          <w:rFonts w:ascii="Century Gothic" w:hAnsi="Century Gothic" w:cs="David"/>
          <w:sz w:val="24"/>
          <w:szCs w:val="24"/>
          <w:rtl/>
        </w:rPr>
        <w:t>המרכיבים</w:t>
      </w:r>
      <w:r w:rsidRPr="00EE2BBF">
        <w:rPr>
          <w:rFonts w:ascii="Century Gothic" w:hAnsi="Century Gothic" w:cs="David" w:hint="cs"/>
          <w:sz w:val="24"/>
          <w:szCs w:val="24"/>
          <w:rtl/>
        </w:rPr>
        <w:t xml:space="preserve"> הקיימים היום באתרים אלו.</w:t>
      </w:r>
    </w:p>
    <w:p w:rsidR="00EE2BBF" w:rsidRPr="00EE2BBF" w:rsidRDefault="00EE2BBF" w:rsidP="00845D0F">
      <w:pPr>
        <w:spacing w:line="360" w:lineRule="auto"/>
        <w:ind w:left="516" w:right="-142"/>
        <w:rPr>
          <w:rFonts w:ascii="Century Gothic" w:hAnsi="Century Gothic" w:cs="David"/>
          <w:sz w:val="24"/>
          <w:szCs w:val="24"/>
          <w:rtl/>
        </w:rPr>
      </w:pPr>
      <w:r w:rsidRPr="00EE2BBF">
        <w:rPr>
          <w:rFonts w:ascii="Century Gothic" w:hAnsi="Century Gothic" w:cs="David" w:hint="cs"/>
          <w:sz w:val="24"/>
          <w:szCs w:val="24"/>
          <w:rtl/>
        </w:rPr>
        <w:lastRenderedPageBreak/>
        <w:t>כמו כן על נותן השירותים לספק שירותי פירוק ואריזה, הובלה והרכבת ציוד כפי שמפורט להלן</w:t>
      </w:r>
      <w:r w:rsidR="00931C54">
        <w:rPr>
          <w:rFonts w:ascii="Century Gothic" w:hAnsi="Century Gothic" w:cs="David" w:hint="cs"/>
          <w:sz w:val="24"/>
          <w:szCs w:val="24"/>
          <w:rtl/>
        </w:rPr>
        <w:t>:</w:t>
      </w:r>
    </w:p>
    <w:p w:rsidR="00EE2BBF" w:rsidRPr="00EE2BBF" w:rsidRDefault="00EE2BBF" w:rsidP="00FC73EF">
      <w:pPr>
        <w:keepLines/>
        <w:spacing w:line="360" w:lineRule="auto"/>
        <w:ind w:left="516"/>
        <w:rPr>
          <w:rFonts w:cs="David"/>
          <w:bCs/>
          <w:sz w:val="24"/>
          <w:szCs w:val="24"/>
          <w:rtl/>
        </w:rPr>
      </w:pPr>
      <w:r w:rsidRPr="00EE2BBF">
        <w:rPr>
          <w:rFonts w:cs="David" w:hint="cs"/>
          <w:b/>
          <w:sz w:val="24"/>
          <w:szCs w:val="24"/>
          <w:rtl/>
        </w:rPr>
        <w:t xml:space="preserve">יודגש כי, כל מציע </w:t>
      </w:r>
      <w:bookmarkStart w:id="4" w:name="_Toc53381733"/>
      <w:r w:rsidRPr="00EE2BBF">
        <w:rPr>
          <w:rFonts w:cs="David" w:hint="cs"/>
          <w:b/>
          <w:sz w:val="24"/>
          <w:szCs w:val="24"/>
          <w:rtl/>
        </w:rPr>
        <w:t>נדרש  לתאר, באופן מלא ומפורט</w:t>
      </w:r>
      <w:bookmarkEnd w:id="4"/>
      <w:r w:rsidRPr="00EE2BBF">
        <w:rPr>
          <w:rFonts w:cs="David" w:hint="cs"/>
          <w:b/>
          <w:sz w:val="24"/>
          <w:szCs w:val="24"/>
          <w:rtl/>
        </w:rPr>
        <w:t>, את צורת הטיפול ומתן מענה לגבי כל אחת מהדרישות שלהלן, כאשר את כולן חייב נותן השירותים לבצע, לממש ולקיים, באופן מלא, על חשבונו ובאחריותו המלאה של נותן השירותים</w:t>
      </w:r>
      <w:r w:rsidRPr="00EE2BBF">
        <w:rPr>
          <w:rFonts w:cs="David" w:hint="cs"/>
          <w:bCs/>
          <w:sz w:val="24"/>
          <w:szCs w:val="24"/>
          <w:rtl/>
        </w:rPr>
        <w:t>.</w:t>
      </w:r>
    </w:p>
    <w:p w:rsidR="00EE2BBF" w:rsidRPr="00EE2BBF" w:rsidRDefault="00EE2BBF" w:rsidP="006015C7">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tl/>
        </w:rPr>
      </w:pPr>
      <w:r w:rsidRPr="00EE2BBF">
        <w:rPr>
          <w:rFonts w:ascii="Century Gothic" w:hAnsi="Century Gothic" w:cs="David"/>
          <w:b/>
          <w:bCs/>
          <w:sz w:val="24"/>
          <w:szCs w:val="24"/>
          <w:u w:val="single"/>
          <w:rtl/>
        </w:rPr>
        <w:t>מיפוי</w:t>
      </w:r>
      <w:r w:rsidRPr="00EE2BBF">
        <w:rPr>
          <w:rFonts w:ascii="Century Gothic" w:hAnsi="Century Gothic" w:cs="David" w:hint="cs"/>
          <w:b/>
          <w:bCs/>
          <w:sz w:val="24"/>
          <w:szCs w:val="24"/>
          <w:u w:val="single"/>
          <w:rtl/>
        </w:rPr>
        <w:t xml:space="preserve"> </w:t>
      </w:r>
      <w:r w:rsidRPr="00EE2BBF">
        <w:rPr>
          <w:rFonts w:ascii="Century Gothic" w:hAnsi="Century Gothic" w:cs="David"/>
          <w:sz w:val="24"/>
          <w:szCs w:val="24"/>
          <w:rtl/>
        </w:rPr>
        <w:t xml:space="preserve">   </w:t>
      </w:r>
    </w:p>
    <w:p w:rsidR="00EE2BBF" w:rsidRPr="00EE2BBF" w:rsidRDefault="00EE2BBF" w:rsidP="00FC73EF">
      <w:pPr>
        <w:spacing w:line="360" w:lineRule="auto"/>
        <w:ind w:left="1083"/>
        <w:rPr>
          <w:rFonts w:ascii="Century Gothic" w:hAnsi="Century Gothic" w:cs="David"/>
          <w:sz w:val="24"/>
          <w:szCs w:val="24"/>
          <w:rtl/>
        </w:rPr>
      </w:pPr>
      <w:r w:rsidRPr="00EE2BBF">
        <w:rPr>
          <w:rFonts w:ascii="Century Gothic" w:hAnsi="Century Gothic" w:cs="David" w:hint="cs"/>
          <w:sz w:val="24"/>
          <w:szCs w:val="24"/>
          <w:rtl/>
        </w:rPr>
        <w:t>המציע נדרש למפות את חדרי המחשבים באופן הבא</w:t>
      </w:r>
      <w:r w:rsidRPr="00EE2BBF">
        <w:rPr>
          <w:rFonts w:ascii="Century Gothic" w:hAnsi="Century Gothic" w:cs="David"/>
          <w:sz w:val="24"/>
          <w:szCs w:val="24"/>
          <w:rtl/>
        </w:rPr>
        <w:t>:</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שם חדר מחשב;</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sz w:val="24"/>
          <w:szCs w:val="24"/>
          <w:rtl/>
        </w:rPr>
        <w:t>כמות הפריטים למעבר</w:t>
      </w:r>
      <w:r w:rsidRPr="00EE2BBF">
        <w:rPr>
          <w:rFonts w:ascii="Century Gothic" w:hAnsi="Century Gothic" w:cs="David" w:hint="cs"/>
          <w:sz w:val="24"/>
          <w:szCs w:val="24"/>
          <w:rtl/>
        </w:rPr>
        <w:t xml:space="preserve">, לרבות שרתים, מתגים </w:t>
      </w:r>
      <w:proofErr w:type="spellStart"/>
      <w:r w:rsidRPr="00EE2BBF">
        <w:rPr>
          <w:rFonts w:ascii="Century Gothic" w:hAnsi="Century Gothic" w:cs="David" w:hint="cs"/>
          <w:sz w:val="24"/>
          <w:szCs w:val="24"/>
          <w:rtl/>
        </w:rPr>
        <w:t>וכו</w:t>
      </w:r>
      <w:proofErr w:type="spellEnd"/>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ציוד תקשורת , 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ציוד גיבוי ושחזור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ציוד חיבור לספקים חיצוניים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שרתי פיצות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שרתי טאוור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התקני אחסון  מרכזיים </w:t>
      </w:r>
      <w:r w:rsidRPr="00EE2BBF">
        <w:rPr>
          <w:rFonts w:ascii="Century Gothic" w:hAnsi="Century Gothic" w:cs="David"/>
          <w:sz w:val="24"/>
          <w:szCs w:val="24"/>
          <w:rtl/>
        </w:rPr>
        <w:t>–</w:t>
      </w:r>
      <w:r w:rsidRPr="00EE2BBF">
        <w:rPr>
          <w:rFonts w:ascii="Century Gothic" w:hAnsi="Century Gothic" w:cs="David" w:hint="cs"/>
          <w:sz w:val="24"/>
          <w:szCs w:val="24"/>
          <w:rtl/>
        </w:rPr>
        <w:t xml:space="preserve"> (</w:t>
      </w:r>
      <w:r w:rsidRPr="00EE2BBF">
        <w:rPr>
          <w:rFonts w:ascii="Century Gothic" w:hAnsi="Century Gothic" w:cs="David"/>
          <w:sz w:val="24"/>
          <w:szCs w:val="24"/>
        </w:rPr>
        <w:t>(</w:t>
      </w:r>
      <w:proofErr w:type="spellStart"/>
      <w:r w:rsidRPr="00EE2BBF">
        <w:rPr>
          <w:rFonts w:ascii="Century Gothic" w:hAnsi="Century Gothic" w:cs="David"/>
          <w:sz w:val="24"/>
          <w:szCs w:val="24"/>
        </w:rPr>
        <w:t>nettapp</w:t>
      </w:r>
      <w:proofErr w:type="spellEnd"/>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מארזי </w:t>
      </w:r>
      <w:proofErr w:type="spellStart"/>
      <w:r w:rsidRPr="00EE2BBF">
        <w:rPr>
          <w:rFonts w:ascii="Century Gothic" w:hAnsi="Century Gothic" w:cs="David" w:hint="cs"/>
          <w:sz w:val="24"/>
          <w:szCs w:val="24"/>
          <w:rtl/>
        </w:rPr>
        <w:t>בלייד</w:t>
      </w:r>
      <w:proofErr w:type="spellEnd"/>
      <w:r w:rsidRPr="00EE2BBF">
        <w:rPr>
          <w:rFonts w:ascii="Century Gothic" w:hAnsi="Century Gothic" w:cs="David" w:hint="cs"/>
          <w:sz w:val="24"/>
          <w:szCs w:val="24"/>
          <w:rtl/>
        </w:rPr>
        <w:t xml:space="preserve">  </w:t>
      </w:r>
      <w:r w:rsidRPr="00EE2BBF">
        <w:rPr>
          <w:rFonts w:ascii="Century Gothic" w:hAnsi="Century Gothic" w:cs="David" w:hint="cs"/>
          <w:sz w:val="24"/>
          <w:szCs w:val="24"/>
        </w:rPr>
        <w:t>HP</w:t>
      </w:r>
      <w:r w:rsidRPr="00EE2BBF">
        <w:rPr>
          <w:rFonts w:ascii="Century Gothic" w:hAnsi="Century Gothic" w:cs="David" w:hint="cs"/>
          <w:sz w:val="24"/>
          <w:szCs w:val="24"/>
          <w:rtl/>
        </w:rPr>
        <w:t xml:space="preserve"> , </w:t>
      </w:r>
      <w:r w:rsidRPr="00EE2BBF">
        <w:rPr>
          <w:rFonts w:ascii="Century Gothic" w:hAnsi="Century Gothic" w:cs="David" w:hint="cs"/>
          <w:sz w:val="24"/>
          <w:szCs w:val="24"/>
        </w:rPr>
        <w:t>IBM</w:t>
      </w:r>
      <w:r w:rsidRPr="00EE2BBF">
        <w:rPr>
          <w:rFonts w:ascii="Century Gothic" w:hAnsi="Century Gothic" w:cs="David" w:hint="cs"/>
          <w:sz w:val="24"/>
          <w:szCs w:val="24"/>
          <w:rtl/>
        </w:rPr>
        <w:t xml:space="preserve">  </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מרכזיית טלפונים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sz w:val="24"/>
          <w:szCs w:val="24"/>
          <w:rtl/>
        </w:rPr>
        <w:t>התקנים חיצוניים</w:t>
      </w:r>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1509" w:hanging="426"/>
        <w:jc w:val="both"/>
        <w:rPr>
          <w:rFonts w:ascii="Century Gothic" w:hAnsi="Century Gothic" w:cs="David"/>
          <w:sz w:val="24"/>
          <w:szCs w:val="24"/>
        </w:rPr>
      </w:pPr>
      <w:r w:rsidRPr="00EE2BBF">
        <w:rPr>
          <w:rFonts w:ascii="Century Gothic" w:hAnsi="Century Gothic" w:cs="David" w:hint="cs"/>
          <w:sz w:val="24"/>
          <w:szCs w:val="24"/>
          <w:rtl/>
        </w:rPr>
        <w:t xml:space="preserve">על המציע להציג את המיפוי של חדרי המחשבים </w:t>
      </w:r>
      <w:r w:rsidRPr="00EE2BBF">
        <w:rPr>
          <w:rFonts w:ascii="Century Gothic" w:hAnsi="Century Gothic" w:cs="David" w:hint="eastAsia"/>
          <w:sz w:val="24"/>
          <w:szCs w:val="24"/>
          <w:rtl/>
        </w:rPr>
        <w:t>בקבצי</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אקסל</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עפ</w:t>
      </w:r>
      <w:r w:rsidRPr="00EE2BBF">
        <w:rPr>
          <w:rFonts w:ascii="Century Gothic" w:hAnsi="Century Gothic" w:cs="David"/>
          <w:sz w:val="24"/>
          <w:szCs w:val="24"/>
          <w:rtl/>
        </w:rPr>
        <w:t>"</w:t>
      </w:r>
      <w:r w:rsidRPr="00EE2BBF">
        <w:rPr>
          <w:rFonts w:ascii="Century Gothic" w:hAnsi="Century Gothic" w:cs="David" w:hint="eastAsia"/>
          <w:sz w:val="24"/>
          <w:szCs w:val="24"/>
          <w:rtl/>
        </w:rPr>
        <w:t>י</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הדוגמא</w:t>
      </w:r>
      <w:r w:rsidRPr="00EE2BBF">
        <w:rPr>
          <w:rFonts w:ascii="Century Gothic" w:hAnsi="Century Gothic" w:cs="David" w:hint="cs"/>
          <w:sz w:val="24"/>
          <w:szCs w:val="24"/>
          <w:rtl/>
        </w:rPr>
        <w:t xml:space="preserve"> המצורפת בנספח המיפוי- נספח יא.</w:t>
      </w:r>
    </w:p>
    <w:p w:rsidR="00EE2BBF" w:rsidRPr="00EE2BBF" w:rsidRDefault="00EE2BBF" w:rsidP="00EE2BBF">
      <w:pPr>
        <w:tabs>
          <w:tab w:val="left" w:pos="393"/>
        </w:tabs>
        <w:spacing w:after="0" w:line="360" w:lineRule="auto"/>
        <w:jc w:val="both"/>
        <w:rPr>
          <w:rFonts w:ascii="Century Gothic" w:hAnsi="Century Gothic" w:cs="David"/>
          <w:sz w:val="24"/>
          <w:szCs w:val="24"/>
        </w:rPr>
      </w:pPr>
    </w:p>
    <w:p w:rsidR="00EE2BBF" w:rsidRPr="00EE2BBF" w:rsidRDefault="00EE2BBF" w:rsidP="00FC73EF">
      <w:pPr>
        <w:spacing w:after="0" w:line="360" w:lineRule="auto"/>
        <w:ind w:left="1083"/>
        <w:jc w:val="both"/>
        <w:rPr>
          <w:rFonts w:ascii="Century Gothic" w:hAnsi="Century Gothic" w:cs="David"/>
          <w:b/>
          <w:bCs/>
          <w:sz w:val="24"/>
          <w:szCs w:val="24"/>
        </w:rPr>
      </w:pPr>
      <w:r w:rsidRPr="00EE2BBF">
        <w:rPr>
          <w:rFonts w:ascii="Century Gothic" w:hAnsi="Century Gothic" w:cs="David" w:hint="cs"/>
          <w:b/>
          <w:bCs/>
          <w:sz w:val="24"/>
          <w:szCs w:val="24"/>
          <w:rtl/>
        </w:rPr>
        <w:t>יובהר כי, ארונות התקשורת, ארונות השרתים והכבילה הקבועה לא תועבר לפיכך לא נדרש למפותם.</w:t>
      </w:r>
    </w:p>
    <w:p w:rsidR="00EE2BBF" w:rsidRPr="00931C54" w:rsidRDefault="00EE2BBF" w:rsidP="00EE2BBF">
      <w:pPr>
        <w:tabs>
          <w:tab w:val="left" w:pos="393"/>
        </w:tabs>
        <w:spacing w:after="0" w:line="360" w:lineRule="auto"/>
        <w:jc w:val="both"/>
        <w:rPr>
          <w:rFonts w:ascii="Century Gothic" w:hAnsi="Century Gothic" w:cs="David"/>
          <w:sz w:val="24"/>
          <w:szCs w:val="24"/>
          <w:rtl/>
        </w:rPr>
      </w:pPr>
    </w:p>
    <w:p w:rsidR="00EE2BBF" w:rsidRPr="00EE2BBF" w:rsidRDefault="00EE2BBF" w:rsidP="00931C54">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 xml:space="preserve">פירוק ואריזה </w:t>
      </w:r>
    </w:p>
    <w:p w:rsidR="00EE2BBF" w:rsidRPr="00EE2BBF" w:rsidRDefault="00EE2BBF" w:rsidP="00931C54">
      <w:pPr>
        <w:numPr>
          <w:ilvl w:val="1"/>
          <w:numId w:val="29"/>
        </w:numPr>
        <w:spacing w:after="0" w:line="360" w:lineRule="auto"/>
        <w:ind w:left="1083" w:firstLine="0"/>
        <w:jc w:val="both"/>
        <w:rPr>
          <w:rFonts w:ascii="Century Gothic" w:hAnsi="Century Gothic" w:cs="David"/>
          <w:sz w:val="24"/>
          <w:szCs w:val="24"/>
        </w:rPr>
      </w:pPr>
      <w:r w:rsidRPr="00EE2BBF">
        <w:rPr>
          <w:rFonts w:ascii="Century Gothic" w:hAnsi="Century Gothic" w:cs="David" w:hint="cs"/>
          <w:sz w:val="24"/>
          <w:szCs w:val="24"/>
          <w:rtl/>
        </w:rPr>
        <w:t>כיבוי הציוד לפני המעבר יבוצע על ידי הצוות הטכני של המשרד.</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פירוק כלל הציוד הקיים בחדרי המחשבים הקיימים יבוצע על ידי טכנאים </w:t>
      </w:r>
      <w:r w:rsidR="00FC73EF">
        <w:rPr>
          <w:rFonts w:ascii="Century Gothic" w:hAnsi="Century Gothic" w:cs="David" w:hint="cs"/>
          <w:sz w:val="24"/>
          <w:szCs w:val="24"/>
          <w:rtl/>
        </w:rPr>
        <w:t xml:space="preserve">מטעם המציע  </w:t>
      </w:r>
      <w:r w:rsidRPr="00EE2BBF">
        <w:rPr>
          <w:rFonts w:ascii="Century Gothic" w:hAnsi="Century Gothic" w:cs="David" w:hint="cs"/>
          <w:sz w:val="24"/>
          <w:szCs w:val="24"/>
          <w:rtl/>
        </w:rPr>
        <w:t>המוסמכים לכך על ידי היצרנים לפי סוגי הציוד של המשרד.</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הוצאת הציוד מהארונות בזהירות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אריזת כל ציוד בנפרד בצורה שתגן עליו פיזית בשעת המעבר.</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אריזת כל הציוד לפי המתודולוגיה שהציע הספק בציוד ייעודי  לטובת ההובלה.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sz w:val="24"/>
          <w:szCs w:val="24"/>
          <w:rtl/>
        </w:rPr>
        <w:t xml:space="preserve">אביזרי </w:t>
      </w:r>
      <w:r w:rsidRPr="00EE2BBF">
        <w:rPr>
          <w:rFonts w:ascii="Century Gothic" w:hAnsi="Century Gothic" w:cs="David"/>
          <w:sz w:val="24"/>
          <w:szCs w:val="24"/>
        </w:rPr>
        <w:t xml:space="preserve">Rack </w:t>
      </w:r>
      <w:r w:rsidRPr="00EE2BBF">
        <w:rPr>
          <w:rFonts w:ascii="Century Gothic" w:hAnsi="Century Gothic" w:cs="David"/>
          <w:sz w:val="24"/>
          <w:szCs w:val="24"/>
          <w:rtl/>
        </w:rPr>
        <w:t xml:space="preserve"> (מסילות, מדפים</w:t>
      </w:r>
      <w:r w:rsidRPr="00EE2BBF">
        <w:rPr>
          <w:rFonts w:ascii="Century Gothic" w:hAnsi="Century Gothic" w:cs="David" w:hint="cs"/>
          <w:sz w:val="24"/>
          <w:szCs w:val="24"/>
          <w:rtl/>
        </w:rPr>
        <w:t xml:space="preserve"> וכו'</w:t>
      </w:r>
      <w:r w:rsidRPr="00EE2BBF">
        <w:rPr>
          <w:rFonts w:ascii="Century Gothic" w:hAnsi="Century Gothic" w:cs="David"/>
          <w:sz w:val="24"/>
          <w:szCs w:val="24"/>
          <w:rtl/>
        </w:rPr>
        <w:t>)</w:t>
      </w:r>
      <w:r w:rsidRPr="00EE2BBF">
        <w:rPr>
          <w:rFonts w:ascii="Century Gothic" w:hAnsi="Century Gothic" w:cs="David" w:hint="cs"/>
          <w:sz w:val="24"/>
          <w:szCs w:val="24"/>
          <w:rtl/>
        </w:rPr>
        <w:t>;</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tl/>
        </w:rPr>
      </w:pPr>
      <w:r w:rsidRPr="00EE2BBF">
        <w:rPr>
          <w:rFonts w:ascii="Century Gothic" w:hAnsi="Century Gothic" w:cs="David" w:hint="cs"/>
          <w:sz w:val="24"/>
          <w:szCs w:val="24"/>
          <w:rtl/>
        </w:rPr>
        <w:t xml:space="preserve">את כל הציוד הנלווה - מסילות, דיסקים חיצוניים, כבלי תקשורת, כבלי חשמל </w:t>
      </w:r>
      <w:proofErr w:type="spellStart"/>
      <w:r w:rsidRPr="00EE2BBF">
        <w:rPr>
          <w:rFonts w:ascii="Century Gothic" w:hAnsi="Century Gothic" w:cs="David" w:hint="cs"/>
          <w:sz w:val="24"/>
          <w:szCs w:val="24"/>
          <w:rtl/>
        </w:rPr>
        <w:t>וכו</w:t>
      </w:r>
      <w:proofErr w:type="spellEnd"/>
      <w:r w:rsidRPr="00EE2BBF">
        <w:rPr>
          <w:rFonts w:ascii="Century Gothic" w:hAnsi="Century Gothic" w:cs="David" w:hint="cs"/>
          <w:sz w:val="24"/>
          <w:szCs w:val="24"/>
          <w:rtl/>
        </w:rPr>
        <w:t>'.</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על המציע להציג את התוכנית של פרוק ואריזת הציוד.  </w:t>
      </w:r>
    </w:p>
    <w:p w:rsidR="00FC73EF" w:rsidRDefault="00FC73EF">
      <w:pPr>
        <w:bidi w:val="0"/>
        <w:rPr>
          <w:rFonts w:ascii="Century Gothic" w:hAnsi="Century Gothic" w:cs="David"/>
          <w:sz w:val="24"/>
          <w:szCs w:val="24"/>
          <w:rtl/>
        </w:rPr>
      </w:pPr>
      <w:r>
        <w:rPr>
          <w:rFonts w:ascii="Century Gothic" w:hAnsi="Century Gothic" w:cs="David"/>
          <w:sz w:val="24"/>
          <w:szCs w:val="24"/>
          <w:rtl/>
        </w:rPr>
        <w:br w:type="page"/>
      </w:r>
    </w:p>
    <w:p w:rsidR="00EE2BBF" w:rsidRPr="00EE2BBF" w:rsidRDefault="00EE2BBF" w:rsidP="00EE2BBF">
      <w:pPr>
        <w:tabs>
          <w:tab w:val="left" w:pos="393"/>
        </w:tabs>
        <w:spacing w:line="360" w:lineRule="auto"/>
        <w:jc w:val="both"/>
        <w:rPr>
          <w:rFonts w:ascii="Century Gothic" w:hAnsi="Century Gothic" w:cs="David"/>
          <w:sz w:val="24"/>
          <w:szCs w:val="24"/>
          <w:rtl/>
        </w:rPr>
      </w:pPr>
    </w:p>
    <w:p w:rsidR="00EE2BBF" w:rsidRPr="00EE2BBF" w:rsidRDefault="00EE2BBF" w:rsidP="00931C54">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הובלה</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הובלת הציוד תהיה בצורה מאובטחת במשאיות המורשות לכך</w:t>
      </w:r>
      <w:r w:rsidR="00CE1CB3">
        <w:rPr>
          <w:rFonts w:ascii="Century Gothic" w:hAnsi="Century Gothic" w:cs="David" w:hint="cs"/>
          <w:sz w:val="24"/>
          <w:szCs w:val="24"/>
          <w:rtl/>
        </w:rPr>
        <w:t>, לכל רכב של הובלה יתלווה נציג המשרד</w:t>
      </w:r>
      <w:r w:rsidRPr="00EE2BBF">
        <w:rPr>
          <w:rFonts w:ascii="Century Gothic" w:hAnsi="Century Gothic" w:cs="David" w:hint="cs"/>
          <w:sz w:val="24"/>
          <w:szCs w:val="24"/>
          <w:rtl/>
        </w:rPr>
        <w:t xml:space="preserve">.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הציוד יהיה קשור ומאובטח בתוך המשאית כך שתינתן לו ההגנה המרבית כנגד כל הסיכוני</w:t>
      </w:r>
      <w:r w:rsidRPr="00EE2BBF">
        <w:rPr>
          <w:rFonts w:ascii="Century Gothic" w:hAnsi="Century Gothic" w:cs="David" w:hint="eastAsia"/>
          <w:sz w:val="24"/>
          <w:szCs w:val="24"/>
          <w:rtl/>
        </w:rPr>
        <w:t>ם</w:t>
      </w:r>
      <w:r w:rsidRPr="00EE2BBF">
        <w:rPr>
          <w:rFonts w:ascii="Century Gothic" w:hAnsi="Century Gothic" w:cs="David" w:hint="cs"/>
          <w:sz w:val="24"/>
          <w:szCs w:val="24"/>
          <w:rtl/>
        </w:rPr>
        <w:t xml:space="preserve"> בשעת ההובלה.</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 xml:space="preserve">לכל רכב יהיה מלווה, נציג אגף מערכות מידע של המשרד. </w:t>
      </w:r>
    </w:p>
    <w:p w:rsidR="00EE2BBF" w:rsidRPr="00EE2BBF" w:rsidRDefault="00EE2BBF" w:rsidP="00931C54">
      <w:pPr>
        <w:numPr>
          <w:ilvl w:val="1"/>
          <w:numId w:val="29"/>
        </w:numPr>
        <w:spacing w:after="0" w:line="360" w:lineRule="auto"/>
        <w:ind w:left="1367" w:hanging="284"/>
        <w:jc w:val="both"/>
        <w:rPr>
          <w:rFonts w:ascii="Century Gothic" w:hAnsi="Century Gothic" w:cs="David"/>
          <w:sz w:val="24"/>
          <w:szCs w:val="24"/>
        </w:rPr>
      </w:pPr>
      <w:r w:rsidRPr="00EE2BBF">
        <w:rPr>
          <w:rFonts w:ascii="Century Gothic" w:hAnsi="Century Gothic" w:cs="David" w:hint="cs"/>
          <w:sz w:val="24"/>
          <w:szCs w:val="24"/>
          <w:rtl/>
        </w:rPr>
        <w:t>על המציע להציג את תכנית  ההובלה והשינוע של הציוד לתוך חדר המחשבים בהר חוצבים.</w:t>
      </w:r>
    </w:p>
    <w:p w:rsidR="00EE2BBF" w:rsidRPr="001C37A5"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על המציע לבצע את התוכנית לאחר אישור\שינוי של המשרד. </w:t>
      </w:r>
      <w:r w:rsidR="001C37A5">
        <w:rPr>
          <w:rFonts w:ascii="Century Gothic" w:hAnsi="Century Gothic" w:cs="David"/>
          <w:sz w:val="24"/>
          <w:szCs w:val="24"/>
          <w:rtl/>
        </w:rPr>
        <w:br/>
      </w:r>
    </w:p>
    <w:p w:rsidR="00EE2BBF" w:rsidRPr="001C37A5" w:rsidRDefault="00EE2BBF" w:rsidP="001C37A5">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 xml:space="preserve">הרכבת הציוד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פירוק כלל הציוד מהאריזות.</w:t>
      </w:r>
    </w:p>
    <w:p w:rsid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באחריות הספק להרכיב את הציוד בארונות המתאימים </w:t>
      </w:r>
      <w:r w:rsidR="001C37A5">
        <w:rPr>
          <w:rFonts w:ascii="Century Gothic" w:hAnsi="Century Gothic" w:cs="David" w:hint="cs"/>
          <w:sz w:val="24"/>
          <w:szCs w:val="24"/>
          <w:rtl/>
        </w:rPr>
        <w:t xml:space="preserve">לפי המיקום שיקבל מהמשרד. </w:t>
      </w:r>
      <w:r w:rsidRPr="00EE2BBF">
        <w:rPr>
          <w:rFonts w:ascii="Century Gothic" w:hAnsi="Century Gothic" w:cs="David" w:hint="cs"/>
          <w:sz w:val="24"/>
          <w:szCs w:val="24"/>
          <w:rtl/>
        </w:rPr>
        <w:t>ההרכבה תבוצע ע"י טכנאי הספק המוסמכים על ידי היצרנים לפי סוגי הציוד של המשרד.</w:t>
      </w:r>
    </w:p>
    <w:p w:rsidR="00EE2BBF" w:rsidRPr="0026542D" w:rsidRDefault="00EE2BBF" w:rsidP="001C37A5">
      <w:pPr>
        <w:numPr>
          <w:ilvl w:val="1"/>
          <w:numId w:val="29"/>
        </w:numPr>
        <w:spacing w:after="0" w:line="360" w:lineRule="auto"/>
        <w:ind w:left="1367" w:hanging="284"/>
        <w:rPr>
          <w:rFonts w:ascii="Century Gothic" w:hAnsi="Century Gothic" w:cs="David"/>
          <w:sz w:val="24"/>
          <w:szCs w:val="24"/>
        </w:rPr>
      </w:pPr>
      <w:r w:rsidRPr="0026542D">
        <w:rPr>
          <w:rFonts w:ascii="Century Gothic" w:hAnsi="Century Gothic" w:cs="David" w:hint="cs"/>
          <w:sz w:val="24"/>
          <w:szCs w:val="24"/>
          <w:rtl/>
        </w:rPr>
        <w:t>חיבור הציודים וקיבועם במקום הייעוד</w:t>
      </w:r>
      <w:r w:rsidRPr="0026542D">
        <w:rPr>
          <w:rFonts w:ascii="Century Gothic" w:hAnsi="Century Gothic" w:cs="David" w:hint="eastAsia"/>
          <w:sz w:val="24"/>
          <w:szCs w:val="24"/>
          <w:rtl/>
        </w:rPr>
        <w:t>י</w:t>
      </w:r>
      <w:r w:rsidRPr="0026542D">
        <w:rPr>
          <w:rFonts w:ascii="Century Gothic" w:hAnsi="Century Gothic" w:cs="David"/>
          <w:sz w:val="24"/>
          <w:szCs w:val="24"/>
          <w:rtl/>
        </w:rPr>
        <w:t>.</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 הספק יתעד, באופן מפורט ומלא, את כל של</w:t>
      </w:r>
      <w:r w:rsidR="001C37A5">
        <w:rPr>
          <w:rFonts w:ascii="Century Gothic" w:hAnsi="Century Gothic" w:cs="David" w:hint="cs"/>
          <w:sz w:val="24"/>
          <w:szCs w:val="24"/>
          <w:rtl/>
        </w:rPr>
        <w:t xml:space="preserve">בי ההרכבה וההתקנה ובסיום ההרכבה </w:t>
      </w:r>
      <w:r w:rsidR="003A0EF0">
        <w:rPr>
          <w:rFonts w:ascii="Century Gothic" w:hAnsi="Century Gothic" w:cs="David" w:hint="cs"/>
          <w:sz w:val="24"/>
          <w:szCs w:val="24"/>
          <w:rtl/>
        </w:rPr>
        <w:t xml:space="preserve"> </w:t>
      </w:r>
      <w:r w:rsidRPr="00EE2BBF">
        <w:rPr>
          <w:rFonts w:ascii="Century Gothic" w:hAnsi="Century Gothic" w:cs="David" w:hint="cs"/>
          <w:sz w:val="24"/>
          <w:szCs w:val="24"/>
          <w:rtl/>
        </w:rPr>
        <w:t xml:space="preserve">יבצע סימון לכל הכבילה.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עבודות ההרכבה תכלולנה, בין היתר, חיבור פיזי, ריתוק  השרתים וחשמול כלל </w:t>
      </w:r>
      <w:r w:rsidRPr="00EE2BBF">
        <w:rPr>
          <w:rFonts w:ascii="Century Gothic" w:hAnsi="Century Gothic" w:cs="David"/>
          <w:sz w:val="24"/>
          <w:szCs w:val="24"/>
          <w:rtl/>
        </w:rPr>
        <w:br/>
      </w:r>
      <w:r w:rsidRPr="00EE2BBF">
        <w:rPr>
          <w:rFonts w:ascii="Century Gothic" w:hAnsi="Century Gothic" w:cs="David" w:hint="cs"/>
          <w:sz w:val="24"/>
          <w:szCs w:val="24"/>
          <w:rtl/>
        </w:rPr>
        <w:t xml:space="preserve">הציוד.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העבודות תתבצענה תוך מילוי וקיום של כל הסטנדרטים, הקריטריונים והדרישות אשר ייקבעו על  ידי המשרד. </w:t>
      </w:r>
    </w:p>
    <w:p w:rsidR="00EE2BBF" w:rsidRPr="00EE2BBF" w:rsidRDefault="00EE2BBF" w:rsidP="001C37A5">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sz w:val="24"/>
          <w:szCs w:val="24"/>
          <w:rtl/>
        </w:rPr>
        <w:t xml:space="preserve">אביזרי </w:t>
      </w:r>
      <w:r w:rsidRPr="001C37A5">
        <w:rPr>
          <w:rFonts w:ascii="Century Gothic" w:hAnsi="Century Gothic" w:cs="David"/>
          <w:sz w:val="24"/>
          <w:szCs w:val="24"/>
        </w:rPr>
        <w:t>Rack</w:t>
      </w:r>
      <w:r w:rsidRPr="00EE2BBF">
        <w:rPr>
          <w:rFonts w:ascii="Century Gothic" w:hAnsi="Century Gothic" w:cs="David"/>
          <w:sz w:val="24"/>
          <w:szCs w:val="24"/>
        </w:rPr>
        <w:t xml:space="preserve"> </w:t>
      </w:r>
      <w:r w:rsidRPr="00EE2BBF">
        <w:rPr>
          <w:rFonts w:ascii="Century Gothic" w:hAnsi="Century Gothic" w:cs="David"/>
          <w:sz w:val="24"/>
          <w:szCs w:val="24"/>
          <w:rtl/>
        </w:rPr>
        <w:t xml:space="preserve"> (מסילות, מדפים</w:t>
      </w:r>
      <w:r w:rsidRPr="00EE2BBF">
        <w:rPr>
          <w:rFonts w:ascii="Century Gothic" w:hAnsi="Century Gothic" w:cs="David" w:hint="cs"/>
          <w:sz w:val="24"/>
          <w:szCs w:val="24"/>
          <w:rtl/>
        </w:rPr>
        <w:t xml:space="preserve"> וכו'</w:t>
      </w:r>
      <w:r w:rsidRPr="00EE2BBF">
        <w:rPr>
          <w:rFonts w:ascii="Century Gothic" w:hAnsi="Century Gothic" w:cs="David"/>
          <w:sz w:val="24"/>
          <w:szCs w:val="24"/>
          <w:rtl/>
        </w:rPr>
        <w:t>)</w:t>
      </w:r>
      <w:r w:rsidRPr="00EE2BBF">
        <w:rPr>
          <w:rFonts w:ascii="Century Gothic" w:hAnsi="Century Gothic" w:cs="David" w:hint="cs"/>
          <w:sz w:val="24"/>
          <w:szCs w:val="24"/>
          <w:rtl/>
        </w:rPr>
        <w:t xml:space="preserve"> יפורקו במחסן המיועד לכך .</w:t>
      </w:r>
    </w:p>
    <w:p w:rsidR="00EE2BBF" w:rsidRPr="00EE2BBF" w:rsidRDefault="00EE2BBF" w:rsidP="001373A2">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כבלי תקשורת נתונים יפורקו במחסן המיועד לכך.  </w:t>
      </w:r>
    </w:p>
    <w:p w:rsidR="00EE2BBF" w:rsidRPr="00EE2BBF" w:rsidRDefault="00EE2BBF" w:rsidP="001373A2">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על המציע להציג את התוכנית של הרכבת הציוד בארונות. </w:t>
      </w:r>
    </w:p>
    <w:p w:rsidR="00EE2BBF" w:rsidRPr="001373A2" w:rsidRDefault="00EE2BBF" w:rsidP="001373A2">
      <w:pPr>
        <w:numPr>
          <w:ilvl w:val="1"/>
          <w:numId w:val="29"/>
        </w:numPr>
        <w:spacing w:after="0" w:line="360" w:lineRule="auto"/>
        <w:ind w:left="1367" w:hanging="284"/>
        <w:rPr>
          <w:rFonts w:ascii="Century Gothic" w:hAnsi="Century Gothic" w:cs="David"/>
          <w:sz w:val="24"/>
          <w:szCs w:val="24"/>
        </w:rPr>
      </w:pPr>
      <w:r w:rsidRPr="00EE2BBF">
        <w:rPr>
          <w:rFonts w:ascii="Century Gothic" w:hAnsi="Century Gothic" w:cs="David" w:hint="cs"/>
          <w:sz w:val="24"/>
          <w:szCs w:val="24"/>
          <w:rtl/>
        </w:rPr>
        <w:t xml:space="preserve">הכנה והצגה לאישור של תסריטי בדיקות שיבוצעו לגבי כל </w:t>
      </w:r>
      <w:r w:rsidR="001373A2">
        <w:rPr>
          <w:rFonts w:ascii="Century Gothic" w:hAnsi="Century Gothic" w:cs="David" w:hint="cs"/>
          <w:sz w:val="24"/>
          <w:szCs w:val="24"/>
          <w:rtl/>
        </w:rPr>
        <w:t xml:space="preserve">השרתים  בחדר המחשבים </w:t>
      </w:r>
      <w:r w:rsidRPr="001373A2">
        <w:rPr>
          <w:rFonts w:ascii="Century Gothic" w:hAnsi="Century Gothic" w:cs="David" w:hint="cs"/>
          <w:sz w:val="24"/>
          <w:szCs w:val="24"/>
          <w:rtl/>
        </w:rPr>
        <w:t xml:space="preserve"> החדש, לאחר התקנה,  הפעלה ומעבר לייצור בחדר המחשבים החדש.</w:t>
      </w:r>
    </w:p>
    <w:p w:rsidR="00EE2BBF" w:rsidRPr="00EE2BBF" w:rsidRDefault="00EE2BBF" w:rsidP="00EE2BBF">
      <w:pPr>
        <w:tabs>
          <w:tab w:val="left" w:pos="233"/>
        </w:tabs>
        <w:spacing w:after="0" w:line="360" w:lineRule="auto"/>
        <w:ind w:left="233"/>
        <w:jc w:val="both"/>
        <w:rPr>
          <w:rFonts w:ascii="Century Gothic" w:hAnsi="Century Gothic" w:cs="David"/>
          <w:sz w:val="24"/>
          <w:szCs w:val="24"/>
        </w:rPr>
      </w:pPr>
    </w:p>
    <w:p w:rsidR="00EE2BBF" w:rsidRPr="001373A2" w:rsidRDefault="00EE2BBF" w:rsidP="001373A2">
      <w:pPr>
        <w:keepLines/>
        <w:numPr>
          <w:ilvl w:val="1"/>
          <w:numId w:val="31"/>
        </w:numPr>
        <w:tabs>
          <w:tab w:val="left" w:pos="393"/>
          <w:tab w:val="left" w:pos="1083"/>
        </w:tabs>
        <w:spacing w:after="0" w:line="360" w:lineRule="auto"/>
        <w:ind w:left="1083" w:hanging="567"/>
        <w:contextualSpacing/>
        <w:rPr>
          <w:rFonts w:ascii="Century Gothic" w:hAnsi="Century Gothic" w:cs="David"/>
          <w:sz w:val="24"/>
          <w:szCs w:val="24"/>
        </w:rPr>
      </w:pPr>
      <w:r w:rsidRPr="001373A2">
        <w:rPr>
          <w:rFonts w:ascii="Century Gothic" w:hAnsi="Century Gothic" w:cs="David" w:hint="cs"/>
          <w:sz w:val="24"/>
          <w:szCs w:val="24"/>
          <w:rtl/>
        </w:rPr>
        <w:t>הספק נדרש לתאר ולפרט, במסמך נפרד, באופן מלא ומדויק, את המתודולוגיה המומלצת לניהול, בקרה ויישום של הפרויקט.</w:t>
      </w:r>
    </w:p>
    <w:p w:rsidR="00FA48F8" w:rsidRDefault="00FA48F8" w:rsidP="0026542D">
      <w:pPr>
        <w:tabs>
          <w:tab w:val="left" w:pos="393"/>
        </w:tabs>
        <w:spacing w:line="360" w:lineRule="auto"/>
        <w:ind w:left="375"/>
        <w:rPr>
          <w:rFonts w:cs="David"/>
          <w:color w:val="1F497D"/>
          <w:sz w:val="24"/>
          <w:szCs w:val="24"/>
          <w:rtl/>
        </w:rPr>
      </w:pPr>
    </w:p>
    <w:p w:rsidR="00EE2BBF" w:rsidRPr="00EE2BBF" w:rsidRDefault="00EE2BBF" w:rsidP="00FA48F8">
      <w:pPr>
        <w:spacing w:line="360" w:lineRule="auto"/>
        <w:ind w:left="516"/>
        <w:rPr>
          <w:rFonts w:cs="David"/>
          <w:sz w:val="24"/>
          <w:szCs w:val="24"/>
          <w:rtl/>
        </w:rPr>
      </w:pPr>
      <w:r w:rsidRPr="00EE2BBF">
        <w:rPr>
          <w:rFonts w:cs="David" w:hint="cs"/>
          <w:sz w:val="24"/>
          <w:szCs w:val="24"/>
          <w:rtl/>
        </w:rPr>
        <w:t xml:space="preserve">יודגש כי </w:t>
      </w:r>
      <w:r w:rsidRPr="00EE2BBF">
        <w:rPr>
          <w:rFonts w:cs="David"/>
          <w:sz w:val="24"/>
          <w:szCs w:val="24"/>
          <w:rtl/>
        </w:rPr>
        <w:t>צפי המשרד לעניין היקף ההתקשרות</w:t>
      </w:r>
      <w:r w:rsidRPr="00EE2BBF">
        <w:rPr>
          <w:rFonts w:cs="David" w:hint="cs"/>
          <w:sz w:val="24"/>
          <w:szCs w:val="24"/>
          <w:rtl/>
        </w:rPr>
        <w:t xml:space="preserve"> הינו </w:t>
      </w:r>
      <w:r w:rsidRPr="00EE2BBF">
        <w:rPr>
          <w:rFonts w:cs="David"/>
          <w:sz w:val="24"/>
          <w:szCs w:val="24"/>
          <w:rtl/>
        </w:rPr>
        <w:t>נכון למועד פרסום המכרז</w:t>
      </w:r>
      <w:r w:rsidRPr="00EE2BBF">
        <w:rPr>
          <w:rFonts w:cs="David" w:hint="cs"/>
          <w:sz w:val="24"/>
          <w:szCs w:val="24"/>
          <w:rtl/>
        </w:rPr>
        <w:t xml:space="preserve"> וכי </w:t>
      </w:r>
      <w:r w:rsidRPr="00EE2BBF">
        <w:rPr>
          <w:rFonts w:cs="David"/>
          <w:sz w:val="24"/>
          <w:szCs w:val="24"/>
          <w:rtl/>
        </w:rPr>
        <w:t>צפי זה</w:t>
      </w:r>
      <w:r w:rsidRPr="00EE2BBF">
        <w:rPr>
          <w:rFonts w:cs="David" w:hint="cs"/>
          <w:sz w:val="24"/>
          <w:szCs w:val="24"/>
          <w:rtl/>
        </w:rPr>
        <w:t xml:space="preserve"> </w:t>
      </w:r>
      <w:r w:rsidRPr="00EE2BBF">
        <w:rPr>
          <w:rFonts w:cs="David"/>
          <w:sz w:val="24"/>
          <w:szCs w:val="24"/>
          <w:rtl/>
        </w:rPr>
        <w:t xml:space="preserve">אינו מחייב את המשרד לרכוש טובין ו/או שירותים </w:t>
      </w:r>
      <w:r w:rsidRPr="00EE2BBF">
        <w:rPr>
          <w:rFonts w:cs="David" w:hint="cs"/>
          <w:sz w:val="24"/>
          <w:szCs w:val="24"/>
          <w:rtl/>
        </w:rPr>
        <w:t xml:space="preserve">מהזוכה/ הזוכים </w:t>
      </w:r>
      <w:r w:rsidRPr="00EE2BBF">
        <w:rPr>
          <w:rFonts w:cs="David"/>
          <w:sz w:val="24"/>
          <w:szCs w:val="24"/>
          <w:rtl/>
        </w:rPr>
        <w:t>בהיקף כלשהוא</w:t>
      </w:r>
      <w:r w:rsidRPr="00EE2BBF">
        <w:rPr>
          <w:rFonts w:cs="David" w:hint="cs"/>
          <w:sz w:val="24"/>
          <w:szCs w:val="24"/>
          <w:rtl/>
        </w:rPr>
        <w:t xml:space="preserve"> </w:t>
      </w:r>
      <w:r w:rsidRPr="00EE2BBF">
        <w:rPr>
          <w:rFonts w:cs="David"/>
          <w:sz w:val="24"/>
          <w:szCs w:val="24"/>
          <w:rtl/>
        </w:rPr>
        <w:t>בזמן מן הזמנים.</w:t>
      </w:r>
    </w:p>
    <w:p w:rsidR="00EE2BBF" w:rsidRPr="00EE2BBF" w:rsidRDefault="00EE2BBF" w:rsidP="00EE2BBF">
      <w:pPr>
        <w:tabs>
          <w:tab w:val="left" w:pos="393"/>
        </w:tabs>
        <w:spacing w:line="360" w:lineRule="auto"/>
        <w:rPr>
          <w:rFonts w:cs="David"/>
          <w:sz w:val="24"/>
          <w:szCs w:val="24"/>
          <w:rtl/>
        </w:rPr>
      </w:pPr>
    </w:p>
    <w:p w:rsidR="00EE2BBF" w:rsidRPr="00EE2BBF" w:rsidRDefault="00EE2BBF" w:rsidP="00EE2BBF">
      <w:pPr>
        <w:tabs>
          <w:tab w:val="left" w:pos="393"/>
        </w:tabs>
        <w:spacing w:line="360" w:lineRule="auto"/>
        <w:rPr>
          <w:rFonts w:cs="David"/>
          <w:sz w:val="24"/>
          <w:szCs w:val="24"/>
          <w:rtl/>
        </w:rPr>
      </w:pPr>
    </w:p>
    <w:p w:rsidR="00EE2BBF" w:rsidRPr="00A546B3" w:rsidRDefault="00EE2BBF" w:rsidP="00A546B3">
      <w:pPr>
        <w:numPr>
          <w:ilvl w:val="0"/>
          <w:numId w:val="10"/>
        </w:numPr>
        <w:tabs>
          <w:tab w:val="clear" w:pos="502"/>
        </w:tabs>
        <w:spacing w:after="0" w:line="360" w:lineRule="auto"/>
        <w:ind w:right="720" w:hanging="449"/>
        <w:jc w:val="both"/>
        <w:rPr>
          <w:rFonts w:cs="David"/>
          <w:b/>
          <w:bCs/>
          <w:sz w:val="28"/>
          <w:szCs w:val="28"/>
          <w:u w:val="single"/>
        </w:rPr>
      </w:pPr>
      <w:r w:rsidRPr="00EE2BBF">
        <w:rPr>
          <w:rFonts w:cs="David"/>
          <w:b/>
          <w:bCs/>
          <w:sz w:val="28"/>
          <w:szCs w:val="28"/>
          <w:u w:val="single"/>
          <w:rtl/>
        </w:rPr>
        <w:t xml:space="preserve">תקופת ההתקשרות </w:t>
      </w:r>
      <w:r w:rsidRPr="00A546B3">
        <w:rPr>
          <w:rFonts w:cs="David" w:hint="cs"/>
          <w:b/>
          <w:bCs/>
          <w:sz w:val="28"/>
          <w:szCs w:val="28"/>
          <w:u w:val="single"/>
          <w:rtl/>
        </w:rPr>
        <w:t xml:space="preserve"> </w:t>
      </w:r>
    </w:p>
    <w:p w:rsidR="00EE2BBF" w:rsidRPr="00EE2BBF" w:rsidRDefault="00EE2BBF" w:rsidP="00A546B3">
      <w:pPr>
        <w:numPr>
          <w:ilvl w:val="1"/>
          <w:numId w:val="11"/>
        </w:numPr>
        <w:tabs>
          <w:tab w:val="clear" w:pos="1222"/>
        </w:tabs>
        <w:spacing w:after="0" w:line="360" w:lineRule="auto"/>
        <w:ind w:right="-142" w:hanging="706"/>
        <w:rPr>
          <w:rFonts w:cs="David"/>
          <w:sz w:val="24"/>
          <w:szCs w:val="24"/>
        </w:rPr>
      </w:pPr>
      <w:r w:rsidRPr="00EE2BBF">
        <w:rPr>
          <w:rFonts w:cs="David" w:hint="cs"/>
          <w:sz w:val="24"/>
          <w:szCs w:val="24"/>
          <w:rtl/>
        </w:rPr>
        <w:t xml:space="preserve">על הזוכה להיות ערוך לתחילת מתן השירותים ממועד קבלת הסכם חתום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ולא רק בראשי תיבות ).</w:t>
      </w:r>
    </w:p>
    <w:p w:rsidR="00EE2BBF" w:rsidRPr="00EE2BBF" w:rsidRDefault="00EE2BBF" w:rsidP="00A546B3">
      <w:pPr>
        <w:numPr>
          <w:ilvl w:val="1"/>
          <w:numId w:val="11"/>
        </w:numPr>
        <w:tabs>
          <w:tab w:val="clear" w:pos="1222"/>
        </w:tabs>
        <w:spacing w:after="0" w:line="360" w:lineRule="auto"/>
        <w:ind w:right="-142" w:hanging="706"/>
        <w:rPr>
          <w:rFonts w:cs="David"/>
          <w:sz w:val="24"/>
          <w:szCs w:val="24"/>
        </w:rPr>
      </w:pPr>
      <w:r w:rsidRPr="00845D0F">
        <w:rPr>
          <w:rFonts w:cs="David" w:hint="cs"/>
          <w:sz w:val="24"/>
          <w:szCs w:val="24"/>
          <w:rtl/>
        </w:rPr>
        <w:t xml:space="preserve">משך </w:t>
      </w:r>
      <w:r w:rsidRPr="00845D0F">
        <w:rPr>
          <w:rFonts w:cs="David"/>
          <w:sz w:val="24"/>
          <w:szCs w:val="24"/>
          <w:rtl/>
        </w:rPr>
        <w:t>ההתקשרות עם הזוכה הוא ל</w:t>
      </w:r>
      <w:r w:rsidRPr="00845D0F">
        <w:rPr>
          <w:rFonts w:cs="David" w:hint="cs"/>
          <w:sz w:val="24"/>
          <w:szCs w:val="24"/>
          <w:rtl/>
        </w:rPr>
        <w:t>חודש  אחד. למשרד שמורה</w:t>
      </w:r>
      <w:r w:rsidRPr="00845D0F">
        <w:rPr>
          <w:rFonts w:cs="David"/>
          <w:sz w:val="24"/>
          <w:szCs w:val="24"/>
          <w:rtl/>
        </w:rPr>
        <w:t xml:space="preserve"> </w:t>
      </w:r>
      <w:r w:rsidRPr="00845D0F">
        <w:rPr>
          <w:rFonts w:cs="David" w:hint="cs"/>
          <w:sz w:val="24"/>
          <w:szCs w:val="24"/>
          <w:rtl/>
        </w:rPr>
        <w:t xml:space="preserve">הזכות הבלעדית להאריך את תקופת ההתקשרות בתקופות נוספות, בנות עד חודש כל אחת. סך כל תקופות ההארכה לא יעלו על שלושה חודשים </w:t>
      </w:r>
      <w:r w:rsidRPr="00845D0F">
        <w:rPr>
          <w:rFonts w:cs="David"/>
          <w:sz w:val="24"/>
          <w:szCs w:val="24"/>
          <w:rtl/>
        </w:rPr>
        <w:t>(להלן: "תקופ</w:t>
      </w:r>
      <w:r w:rsidRPr="00845D0F">
        <w:rPr>
          <w:rFonts w:cs="David" w:hint="cs"/>
          <w:sz w:val="24"/>
          <w:szCs w:val="24"/>
          <w:rtl/>
        </w:rPr>
        <w:t>ו</w:t>
      </w:r>
      <w:r w:rsidRPr="00845D0F">
        <w:rPr>
          <w:rFonts w:cs="David"/>
          <w:sz w:val="24"/>
          <w:szCs w:val="24"/>
          <w:rtl/>
        </w:rPr>
        <w:t>ת ה</w:t>
      </w:r>
      <w:r w:rsidRPr="00845D0F">
        <w:rPr>
          <w:rFonts w:cs="David" w:hint="cs"/>
          <w:sz w:val="24"/>
          <w:szCs w:val="24"/>
          <w:rtl/>
        </w:rPr>
        <w:t>ארכה</w:t>
      </w:r>
      <w:r w:rsidRPr="00845D0F">
        <w:rPr>
          <w:rFonts w:cs="David"/>
          <w:sz w:val="24"/>
          <w:szCs w:val="24"/>
          <w:rtl/>
        </w:rPr>
        <w:t>")</w:t>
      </w:r>
      <w:r w:rsidRPr="00845D0F">
        <w:rPr>
          <w:rFonts w:cs="David" w:hint="cs"/>
          <w:sz w:val="24"/>
          <w:szCs w:val="24"/>
          <w:rtl/>
        </w:rPr>
        <w:t xml:space="preserve">, </w:t>
      </w:r>
      <w:proofErr w:type="spellStart"/>
      <w:r w:rsidRPr="00845D0F">
        <w:rPr>
          <w:rFonts w:cs="David" w:hint="cs"/>
          <w:sz w:val="24"/>
          <w:szCs w:val="24"/>
          <w:rtl/>
        </w:rPr>
        <w:t>הכל</w:t>
      </w:r>
      <w:proofErr w:type="spellEnd"/>
      <w:r w:rsidRPr="00845D0F">
        <w:rPr>
          <w:rFonts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845D0F">
        <w:rPr>
          <w:rFonts w:cs="David" w:hint="cs"/>
          <w:sz w:val="24"/>
          <w:szCs w:val="24"/>
          <w:rtl/>
        </w:rPr>
        <w:t>ן</w:t>
      </w:r>
      <w:r w:rsidRPr="00845D0F">
        <w:rPr>
          <w:rFonts w:cs="David"/>
          <w:sz w:val="24"/>
          <w:szCs w:val="24"/>
          <w:rtl/>
        </w:rPr>
        <w:t xml:space="preserve"> מעת לעת)</w:t>
      </w:r>
      <w:r w:rsidRPr="00845D0F">
        <w:rPr>
          <w:rFonts w:cs="David" w:hint="cs"/>
          <w:sz w:val="24"/>
          <w:szCs w:val="24"/>
          <w:rtl/>
        </w:rPr>
        <w:t xml:space="preserve">, הוראות </w:t>
      </w:r>
      <w:proofErr w:type="spellStart"/>
      <w:r w:rsidRPr="00845D0F">
        <w:rPr>
          <w:rFonts w:cs="David" w:hint="cs"/>
          <w:sz w:val="24"/>
          <w:szCs w:val="24"/>
          <w:rtl/>
        </w:rPr>
        <w:t>התכ"מ</w:t>
      </w:r>
      <w:proofErr w:type="spellEnd"/>
      <w:r w:rsidRPr="00845D0F">
        <w:rPr>
          <w:rFonts w:cs="David"/>
          <w:sz w:val="24"/>
          <w:szCs w:val="24"/>
          <w:rtl/>
        </w:rPr>
        <w:t xml:space="preserve"> ותנאי ההסכם שייחתם עם הזוכה.</w:t>
      </w:r>
      <w:r w:rsidRPr="00845D0F">
        <w:rPr>
          <w:rFonts w:cs="David" w:hint="cs"/>
          <w:sz w:val="24"/>
          <w:szCs w:val="24"/>
          <w:rtl/>
        </w:rPr>
        <w:t xml:space="preserve"> תקופות ההארכה ייחשבו חלק מתקופת ההתקשרות</w:t>
      </w:r>
    </w:p>
    <w:p w:rsidR="00EE2BBF" w:rsidRPr="00EE2BBF" w:rsidDel="000350D9" w:rsidRDefault="00EE2BBF" w:rsidP="00A546B3">
      <w:pPr>
        <w:numPr>
          <w:ilvl w:val="1"/>
          <w:numId w:val="11"/>
        </w:numPr>
        <w:tabs>
          <w:tab w:val="clear" w:pos="1222"/>
        </w:tabs>
        <w:spacing w:after="0" w:line="360" w:lineRule="auto"/>
        <w:ind w:right="-142" w:hanging="706"/>
        <w:rPr>
          <w:del w:id="5" w:author="סימה דאי" w:date="2018-03-04T13:07:00Z"/>
          <w:rFonts w:cs="David"/>
          <w:b/>
          <w:bCs/>
          <w:sz w:val="24"/>
          <w:szCs w:val="24"/>
        </w:rPr>
      </w:pPr>
      <w:del w:id="6" w:author="סימה דאי" w:date="2018-03-04T13:07:00Z">
        <w:r w:rsidRPr="00EE2BBF" w:rsidDel="000350D9">
          <w:rPr>
            <w:rFonts w:cs="David" w:hint="eastAsia"/>
            <w:sz w:val="24"/>
            <w:szCs w:val="24"/>
            <w:rtl/>
          </w:rPr>
          <w:delText>לאחר</w:delText>
        </w:r>
        <w:r w:rsidRPr="00EE2BBF" w:rsidDel="000350D9">
          <w:rPr>
            <w:rFonts w:cs="David"/>
            <w:sz w:val="24"/>
            <w:szCs w:val="24"/>
            <w:rtl/>
          </w:rPr>
          <w:delText xml:space="preserve"> </w:delText>
        </w:r>
        <w:r w:rsidRPr="00EE2BBF" w:rsidDel="000350D9">
          <w:rPr>
            <w:rFonts w:cs="David" w:hint="eastAsia"/>
            <w:sz w:val="24"/>
            <w:szCs w:val="24"/>
            <w:rtl/>
          </w:rPr>
          <w:delText>תום</w:delText>
        </w:r>
        <w:r w:rsidRPr="00EE2BBF" w:rsidDel="000350D9">
          <w:rPr>
            <w:rFonts w:cs="David"/>
            <w:sz w:val="24"/>
            <w:szCs w:val="24"/>
            <w:rtl/>
          </w:rPr>
          <w:delText xml:space="preserve"> </w:delText>
        </w:r>
        <w:r w:rsidRPr="00EE2BBF" w:rsidDel="000350D9">
          <w:rPr>
            <w:rFonts w:cs="David" w:hint="eastAsia"/>
            <w:sz w:val="24"/>
            <w:szCs w:val="24"/>
            <w:rtl/>
          </w:rPr>
          <w:delText>תקופת</w:delText>
        </w:r>
        <w:r w:rsidRPr="00EE2BBF" w:rsidDel="000350D9">
          <w:rPr>
            <w:rFonts w:cs="David"/>
            <w:sz w:val="24"/>
            <w:szCs w:val="24"/>
            <w:rtl/>
          </w:rPr>
          <w:delText xml:space="preserve"> </w:delText>
        </w:r>
        <w:r w:rsidRPr="00EE2BBF" w:rsidDel="000350D9">
          <w:rPr>
            <w:rFonts w:cs="David" w:hint="eastAsia"/>
            <w:sz w:val="24"/>
            <w:szCs w:val="24"/>
            <w:rtl/>
          </w:rPr>
          <w:delText>ההתקשרות</w:delText>
        </w:r>
        <w:r w:rsidRPr="00EE2BBF" w:rsidDel="000350D9">
          <w:rPr>
            <w:rFonts w:cs="David"/>
            <w:sz w:val="24"/>
            <w:szCs w:val="24"/>
            <w:rtl/>
          </w:rPr>
          <w:delText xml:space="preserve">, </w:delText>
        </w:r>
        <w:r w:rsidRPr="00EE2BBF" w:rsidDel="000350D9">
          <w:rPr>
            <w:rFonts w:cs="David" w:hint="eastAsia"/>
            <w:sz w:val="24"/>
            <w:szCs w:val="24"/>
            <w:rtl/>
          </w:rPr>
          <w:delText>לרבות</w:delText>
        </w:r>
        <w:r w:rsidRPr="00EE2BBF" w:rsidDel="000350D9">
          <w:rPr>
            <w:rFonts w:cs="David"/>
            <w:sz w:val="24"/>
            <w:szCs w:val="24"/>
            <w:rtl/>
          </w:rPr>
          <w:delText xml:space="preserve"> </w:delText>
        </w:r>
        <w:r w:rsidRPr="00EE2BBF" w:rsidDel="000350D9">
          <w:rPr>
            <w:rFonts w:cs="David" w:hint="eastAsia"/>
            <w:sz w:val="24"/>
            <w:szCs w:val="24"/>
            <w:rtl/>
          </w:rPr>
          <w:delText>תקופות</w:delText>
        </w:r>
        <w:r w:rsidRPr="00EE2BBF" w:rsidDel="000350D9">
          <w:rPr>
            <w:rFonts w:cs="David"/>
            <w:sz w:val="24"/>
            <w:szCs w:val="24"/>
            <w:rtl/>
          </w:rPr>
          <w:delText xml:space="preserve"> </w:delText>
        </w:r>
        <w:r w:rsidRPr="00EE2BBF" w:rsidDel="000350D9">
          <w:rPr>
            <w:rFonts w:cs="David" w:hint="eastAsia"/>
            <w:sz w:val="24"/>
            <w:szCs w:val="24"/>
            <w:rtl/>
          </w:rPr>
          <w:delText>הארכה</w:delText>
        </w:r>
        <w:r w:rsidRPr="00EE2BBF" w:rsidDel="000350D9">
          <w:rPr>
            <w:rFonts w:cs="David"/>
            <w:sz w:val="24"/>
            <w:szCs w:val="24"/>
            <w:rtl/>
          </w:rPr>
          <w:delText xml:space="preserve">, </w:delText>
        </w:r>
        <w:r w:rsidRPr="00EE2BBF" w:rsidDel="000350D9">
          <w:rPr>
            <w:rFonts w:cs="David" w:hint="eastAsia"/>
            <w:sz w:val="24"/>
            <w:szCs w:val="24"/>
            <w:rtl/>
          </w:rPr>
          <w:delText>אם</w:delText>
        </w:r>
        <w:r w:rsidRPr="00EE2BBF" w:rsidDel="000350D9">
          <w:rPr>
            <w:rFonts w:cs="David"/>
            <w:sz w:val="24"/>
            <w:szCs w:val="24"/>
            <w:rtl/>
          </w:rPr>
          <w:delText xml:space="preserve"> </w:delText>
        </w:r>
        <w:r w:rsidRPr="00EE2BBF" w:rsidDel="000350D9">
          <w:rPr>
            <w:rFonts w:cs="David" w:hint="eastAsia"/>
            <w:sz w:val="24"/>
            <w:szCs w:val="24"/>
            <w:rtl/>
          </w:rPr>
          <w:delText>היו</w:delText>
        </w:r>
        <w:r w:rsidRPr="00EE2BBF" w:rsidDel="000350D9">
          <w:rPr>
            <w:rFonts w:cs="David"/>
            <w:sz w:val="24"/>
            <w:szCs w:val="24"/>
            <w:rtl/>
          </w:rPr>
          <w:delText xml:space="preserve">, </w:delText>
        </w:r>
        <w:r w:rsidRPr="00EE2BBF" w:rsidDel="000350D9">
          <w:rPr>
            <w:rFonts w:cs="David" w:hint="eastAsia"/>
            <w:sz w:val="24"/>
            <w:szCs w:val="24"/>
            <w:rtl/>
          </w:rPr>
          <w:delText>הספק</w:delText>
        </w:r>
        <w:r w:rsidRPr="00EE2BBF" w:rsidDel="000350D9">
          <w:rPr>
            <w:rFonts w:cs="David"/>
            <w:sz w:val="24"/>
            <w:szCs w:val="24"/>
            <w:rtl/>
          </w:rPr>
          <w:delText xml:space="preserve"> </w:delText>
        </w:r>
        <w:r w:rsidRPr="00EE2BBF" w:rsidDel="000350D9">
          <w:rPr>
            <w:rFonts w:cs="David" w:hint="eastAsia"/>
            <w:sz w:val="24"/>
            <w:szCs w:val="24"/>
            <w:rtl/>
          </w:rPr>
          <w:delText>הזוכה</w:delText>
        </w:r>
        <w:r w:rsidRPr="00EE2BBF" w:rsidDel="000350D9">
          <w:rPr>
            <w:rFonts w:cs="David"/>
            <w:sz w:val="24"/>
            <w:szCs w:val="24"/>
            <w:rtl/>
          </w:rPr>
          <w:delText xml:space="preserve"> </w:delText>
        </w:r>
        <w:r w:rsidRPr="00EE2BBF" w:rsidDel="000350D9">
          <w:rPr>
            <w:rFonts w:cs="David" w:hint="eastAsia"/>
            <w:sz w:val="24"/>
            <w:szCs w:val="24"/>
            <w:rtl/>
          </w:rPr>
          <w:delText>מתחייב</w:delText>
        </w:r>
        <w:r w:rsidRPr="00EE2BBF" w:rsidDel="000350D9">
          <w:rPr>
            <w:rFonts w:cs="David"/>
            <w:sz w:val="24"/>
            <w:szCs w:val="24"/>
            <w:rtl/>
          </w:rPr>
          <w:delText xml:space="preserve"> </w:delText>
        </w:r>
        <w:r w:rsidRPr="00EE2BBF" w:rsidDel="000350D9">
          <w:rPr>
            <w:rFonts w:cs="David" w:hint="eastAsia"/>
            <w:sz w:val="24"/>
            <w:szCs w:val="24"/>
            <w:rtl/>
          </w:rPr>
          <w:delText>להשלים</w:delText>
        </w:r>
        <w:r w:rsidRPr="00EE2BBF" w:rsidDel="000350D9">
          <w:rPr>
            <w:rFonts w:cs="David"/>
            <w:sz w:val="24"/>
            <w:szCs w:val="24"/>
            <w:rtl/>
          </w:rPr>
          <w:delText xml:space="preserve"> </w:delText>
        </w:r>
        <w:r w:rsidRPr="00EE2BBF" w:rsidDel="000350D9">
          <w:rPr>
            <w:rFonts w:cs="David" w:hint="eastAsia"/>
            <w:sz w:val="24"/>
            <w:szCs w:val="24"/>
            <w:rtl/>
          </w:rPr>
          <w:delText>את</w:delText>
        </w:r>
        <w:r w:rsidRPr="00EE2BBF" w:rsidDel="000350D9">
          <w:rPr>
            <w:rFonts w:cs="David"/>
            <w:sz w:val="24"/>
            <w:szCs w:val="24"/>
            <w:rtl/>
          </w:rPr>
          <w:delText xml:space="preserve"> </w:delText>
        </w:r>
        <w:r w:rsidRPr="00EE2BBF" w:rsidDel="000350D9">
          <w:rPr>
            <w:rFonts w:cs="David" w:hint="eastAsia"/>
            <w:sz w:val="24"/>
            <w:szCs w:val="24"/>
            <w:rtl/>
          </w:rPr>
          <w:delText>תהליך</w:delText>
        </w:r>
        <w:r w:rsidRPr="00EE2BBF" w:rsidDel="000350D9">
          <w:rPr>
            <w:rFonts w:cs="David"/>
            <w:sz w:val="24"/>
            <w:szCs w:val="24"/>
            <w:rtl/>
          </w:rPr>
          <w:delText xml:space="preserve"> </w:delText>
        </w:r>
        <w:r w:rsidRPr="00EE2BBF" w:rsidDel="000350D9">
          <w:rPr>
            <w:rFonts w:cs="David" w:hint="eastAsia"/>
            <w:sz w:val="24"/>
            <w:szCs w:val="24"/>
            <w:rtl/>
          </w:rPr>
          <w:delText>מתן</w:delText>
        </w:r>
        <w:r w:rsidRPr="00EE2BBF" w:rsidDel="000350D9">
          <w:rPr>
            <w:rFonts w:cs="David"/>
            <w:sz w:val="24"/>
            <w:szCs w:val="24"/>
            <w:rtl/>
          </w:rPr>
          <w:delText xml:space="preserve"> </w:delText>
        </w:r>
        <w:r w:rsidRPr="00EE2BBF" w:rsidDel="000350D9">
          <w:rPr>
            <w:rFonts w:cs="David" w:hint="eastAsia"/>
            <w:sz w:val="24"/>
            <w:szCs w:val="24"/>
            <w:rtl/>
          </w:rPr>
          <w:delText>השירותים</w:delText>
        </w:r>
        <w:r w:rsidRPr="00EE2BBF" w:rsidDel="000350D9">
          <w:rPr>
            <w:rFonts w:cs="David"/>
            <w:sz w:val="24"/>
            <w:szCs w:val="24"/>
            <w:rtl/>
          </w:rPr>
          <w:delText xml:space="preserve"> </w:delText>
        </w:r>
        <w:r w:rsidRPr="00EE2BBF" w:rsidDel="000350D9">
          <w:rPr>
            <w:rFonts w:cs="David" w:hint="eastAsia"/>
            <w:sz w:val="24"/>
            <w:szCs w:val="24"/>
            <w:rtl/>
          </w:rPr>
          <w:delText>כמפורט</w:delText>
        </w:r>
        <w:r w:rsidRPr="00EE2BBF" w:rsidDel="000350D9">
          <w:rPr>
            <w:rFonts w:cs="David"/>
            <w:sz w:val="24"/>
            <w:szCs w:val="24"/>
            <w:rtl/>
          </w:rPr>
          <w:delText xml:space="preserve"> </w:delText>
        </w:r>
        <w:r w:rsidRPr="00EE2BBF" w:rsidDel="000350D9">
          <w:rPr>
            <w:rFonts w:cs="David" w:hint="eastAsia"/>
            <w:sz w:val="24"/>
            <w:szCs w:val="24"/>
            <w:rtl/>
          </w:rPr>
          <w:delText>לעיל</w:delText>
        </w:r>
        <w:r w:rsidRPr="00EE2BBF" w:rsidDel="000350D9">
          <w:rPr>
            <w:rFonts w:cs="David"/>
            <w:sz w:val="24"/>
            <w:szCs w:val="24"/>
            <w:rtl/>
          </w:rPr>
          <w:delText xml:space="preserve">, </w:delText>
        </w:r>
        <w:r w:rsidRPr="00EE2BBF" w:rsidDel="000350D9">
          <w:rPr>
            <w:rFonts w:cs="David" w:hint="eastAsia"/>
            <w:sz w:val="24"/>
            <w:szCs w:val="24"/>
            <w:rtl/>
          </w:rPr>
          <w:delText>לפי</w:delText>
        </w:r>
        <w:r w:rsidRPr="00EE2BBF" w:rsidDel="000350D9">
          <w:rPr>
            <w:rFonts w:cs="David"/>
            <w:sz w:val="24"/>
            <w:szCs w:val="24"/>
            <w:rtl/>
          </w:rPr>
          <w:delText xml:space="preserve"> </w:delText>
        </w:r>
        <w:r w:rsidRPr="00EE2BBF" w:rsidDel="000350D9">
          <w:rPr>
            <w:rFonts w:cs="David" w:hint="eastAsia"/>
            <w:sz w:val="24"/>
            <w:szCs w:val="24"/>
            <w:rtl/>
          </w:rPr>
          <w:delText>דרישת</w:delText>
        </w:r>
        <w:r w:rsidRPr="00EE2BBF" w:rsidDel="000350D9">
          <w:rPr>
            <w:rFonts w:cs="David"/>
            <w:sz w:val="24"/>
            <w:szCs w:val="24"/>
            <w:rtl/>
          </w:rPr>
          <w:delText xml:space="preserve"> </w:delText>
        </w:r>
        <w:r w:rsidRPr="00EE2BBF" w:rsidDel="000350D9">
          <w:rPr>
            <w:rFonts w:cs="David" w:hint="eastAsia"/>
            <w:sz w:val="24"/>
            <w:szCs w:val="24"/>
            <w:rtl/>
          </w:rPr>
          <w:delText>המשרד</w:delText>
        </w:r>
        <w:r w:rsidRPr="00EE2BBF" w:rsidDel="000350D9">
          <w:rPr>
            <w:rFonts w:cs="David"/>
            <w:sz w:val="24"/>
            <w:szCs w:val="24"/>
            <w:rtl/>
          </w:rPr>
          <w:delText xml:space="preserve"> </w:delText>
        </w:r>
        <w:r w:rsidRPr="00EE2BBF" w:rsidDel="000350D9">
          <w:rPr>
            <w:rFonts w:cs="David" w:hint="eastAsia"/>
            <w:sz w:val="24"/>
            <w:szCs w:val="24"/>
            <w:rtl/>
          </w:rPr>
          <w:delText>בכתב</w:delText>
        </w:r>
        <w:r w:rsidRPr="00EE2BBF" w:rsidDel="000350D9">
          <w:rPr>
            <w:rFonts w:cs="David"/>
            <w:sz w:val="24"/>
            <w:szCs w:val="24"/>
            <w:rtl/>
          </w:rPr>
          <w:delText xml:space="preserve">, </w:delText>
        </w:r>
        <w:r w:rsidRPr="00EE2BBF" w:rsidDel="000350D9">
          <w:rPr>
            <w:rFonts w:cs="David" w:hint="eastAsia"/>
            <w:sz w:val="24"/>
            <w:szCs w:val="24"/>
            <w:rtl/>
          </w:rPr>
          <w:delText>בתנאים</w:delText>
        </w:r>
        <w:r w:rsidRPr="00EE2BBF" w:rsidDel="000350D9">
          <w:rPr>
            <w:rFonts w:cs="David"/>
            <w:sz w:val="24"/>
            <w:szCs w:val="24"/>
            <w:rtl/>
          </w:rPr>
          <w:delText xml:space="preserve"> </w:delText>
        </w:r>
        <w:r w:rsidRPr="00EE2BBF" w:rsidDel="000350D9">
          <w:rPr>
            <w:rFonts w:cs="David" w:hint="eastAsia"/>
            <w:sz w:val="24"/>
            <w:szCs w:val="24"/>
            <w:rtl/>
          </w:rPr>
          <w:delText>הקבועים</w:delText>
        </w:r>
        <w:r w:rsidRPr="00EE2BBF" w:rsidDel="000350D9">
          <w:rPr>
            <w:rFonts w:cs="David"/>
            <w:sz w:val="24"/>
            <w:szCs w:val="24"/>
            <w:rtl/>
          </w:rPr>
          <w:delText xml:space="preserve"> </w:delText>
        </w:r>
        <w:r w:rsidRPr="00EE2BBF" w:rsidDel="000350D9">
          <w:rPr>
            <w:rFonts w:cs="David" w:hint="eastAsia"/>
            <w:sz w:val="24"/>
            <w:szCs w:val="24"/>
            <w:rtl/>
          </w:rPr>
          <w:delText>במכרז</w:delText>
        </w:r>
        <w:r w:rsidRPr="00EE2BBF" w:rsidDel="000350D9">
          <w:rPr>
            <w:rFonts w:cs="David"/>
            <w:sz w:val="24"/>
            <w:szCs w:val="24"/>
            <w:rtl/>
          </w:rPr>
          <w:delText xml:space="preserve"> </w:delText>
        </w:r>
        <w:r w:rsidRPr="00EE2BBF" w:rsidDel="000350D9">
          <w:rPr>
            <w:rFonts w:cs="David" w:hint="eastAsia"/>
            <w:sz w:val="24"/>
            <w:szCs w:val="24"/>
            <w:rtl/>
          </w:rPr>
          <w:delText>זה</w:delText>
        </w:r>
        <w:r w:rsidRPr="00EE2BBF" w:rsidDel="000350D9">
          <w:rPr>
            <w:rFonts w:cs="David"/>
            <w:sz w:val="24"/>
            <w:szCs w:val="24"/>
            <w:rtl/>
          </w:rPr>
          <w:delText xml:space="preserve">, </w:delText>
        </w:r>
        <w:r w:rsidRPr="00EE2BBF" w:rsidDel="000350D9">
          <w:rPr>
            <w:rFonts w:cs="David" w:hint="eastAsia"/>
            <w:sz w:val="24"/>
            <w:szCs w:val="24"/>
            <w:rtl/>
          </w:rPr>
          <w:delText>בהצעה</w:delText>
        </w:r>
        <w:r w:rsidRPr="00EE2BBF" w:rsidDel="000350D9">
          <w:rPr>
            <w:rFonts w:cs="David"/>
            <w:sz w:val="24"/>
            <w:szCs w:val="24"/>
            <w:rtl/>
          </w:rPr>
          <w:delText xml:space="preserve"> </w:delText>
        </w:r>
        <w:r w:rsidRPr="00EE2BBF" w:rsidDel="000350D9">
          <w:rPr>
            <w:rFonts w:cs="David" w:hint="eastAsia"/>
            <w:sz w:val="24"/>
            <w:szCs w:val="24"/>
            <w:rtl/>
          </w:rPr>
          <w:delText>ובהסכם</w:delText>
        </w:r>
        <w:r w:rsidRPr="00EE2BBF" w:rsidDel="000350D9">
          <w:rPr>
            <w:rFonts w:cs="David"/>
            <w:sz w:val="24"/>
            <w:szCs w:val="24"/>
            <w:rtl/>
          </w:rPr>
          <w:delText xml:space="preserve"> </w:delText>
        </w:r>
        <w:r w:rsidRPr="00EE2BBF" w:rsidDel="000350D9">
          <w:rPr>
            <w:rFonts w:cs="David" w:hint="eastAsia"/>
            <w:sz w:val="24"/>
            <w:szCs w:val="24"/>
            <w:rtl/>
          </w:rPr>
          <w:delText>ההתקשרות</w:delText>
        </w:r>
        <w:r w:rsidRPr="00EE2BBF" w:rsidDel="000350D9">
          <w:rPr>
            <w:rFonts w:cs="David"/>
            <w:sz w:val="24"/>
            <w:szCs w:val="24"/>
            <w:rtl/>
          </w:rPr>
          <w:delText xml:space="preserve">, </w:delText>
        </w:r>
        <w:r w:rsidRPr="00EE2BBF" w:rsidDel="000350D9">
          <w:rPr>
            <w:rFonts w:cs="David" w:hint="eastAsia"/>
            <w:sz w:val="24"/>
            <w:szCs w:val="24"/>
            <w:rtl/>
          </w:rPr>
          <w:delText>בנושאים</w:delText>
        </w:r>
        <w:r w:rsidRPr="00EE2BBF" w:rsidDel="000350D9">
          <w:rPr>
            <w:rFonts w:cs="David"/>
            <w:sz w:val="24"/>
            <w:szCs w:val="24"/>
            <w:rtl/>
          </w:rPr>
          <w:delText xml:space="preserve"> </w:delText>
        </w:r>
        <w:r w:rsidRPr="00EE2BBF" w:rsidDel="000350D9">
          <w:rPr>
            <w:rFonts w:cs="David" w:hint="eastAsia"/>
            <w:sz w:val="24"/>
            <w:szCs w:val="24"/>
            <w:rtl/>
          </w:rPr>
          <w:delText>אשר</w:delText>
        </w:r>
        <w:r w:rsidRPr="00EE2BBF" w:rsidDel="000350D9">
          <w:rPr>
            <w:rFonts w:cs="David"/>
            <w:sz w:val="24"/>
            <w:szCs w:val="24"/>
            <w:rtl/>
          </w:rPr>
          <w:delText xml:space="preserve"> </w:delText>
        </w:r>
        <w:r w:rsidRPr="00EE2BBF" w:rsidDel="000350D9">
          <w:rPr>
            <w:rFonts w:cs="David" w:hint="eastAsia"/>
            <w:sz w:val="24"/>
            <w:szCs w:val="24"/>
            <w:rtl/>
          </w:rPr>
          <w:delText>הועברו</w:delText>
        </w:r>
        <w:r w:rsidRPr="00EE2BBF" w:rsidDel="000350D9">
          <w:rPr>
            <w:rFonts w:cs="David"/>
            <w:sz w:val="24"/>
            <w:szCs w:val="24"/>
            <w:rtl/>
          </w:rPr>
          <w:delText xml:space="preserve"> </w:delText>
        </w:r>
        <w:r w:rsidRPr="00EE2BBF" w:rsidDel="000350D9">
          <w:rPr>
            <w:rFonts w:cs="David" w:hint="eastAsia"/>
            <w:sz w:val="24"/>
            <w:szCs w:val="24"/>
            <w:rtl/>
          </w:rPr>
          <w:delText>אליו</w:delText>
        </w:r>
        <w:r w:rsidRPr="00EE2BBF" w:rsidDel="000350D9">
          <w:rPr>
            <w:rFonts w:cs="David"/>
            <w:sz w:val="24"/>
            <w:szCs w:val="24"/>
            <w:rtl/>
          </w:rPr>
          <w:delText xml:space="preserve"> </w:delText>
        </w:r>
        <w:r w:rsidRPr="00EE2BBF" w:rsidDel="000350D9">
          <w:rPr>
            <w:rFonts w:cs="David" w:hint="eastAsia"/>
            <w:sz w:val="24"/>
            <w:szCs w:val="24"/>
            <w:rtl/>
          </w:rPr>
          <w:delText>על</w:delText>
        </w:r>
        <w:r w:rsidRPr="00EE2BBF" w:rsidDel="000350D9">
          <w:rPr>
            <w:rFonts w:cs="David"/>
            <w:sz w:val="24"/>
            <w:szCs w:val="24"/>
            <w:rtl/>
          </w:rPr>
          <w:delText xml:space="preserve"> </w:delText>
        </w:r>
        <w:r w:rsidRPr="00EE2BBF" w:rsidDel="000350D9">
          <w:rPr>
            <w:rFonts w:cs="David" w:hint="eastAsia"/>
            <w:sz w:val="24"/>
            <w:szCs w:val="24"/>
            <w:rtl/>
          </w:rPr>
          <w:delText>ידי</w:delText>
        </w:r>
        <w:r w:rsidRPr="00EE2BBF" w:rsidDel="000350D9">
          <w:rPr>
            <w:rFonts w:cs="David"/>
            <w:sz w:val="24"/>
            <w:szCs w:val="24"/>
            <w:rtl/>
          </w:rPr>
          <w:delText xml:space="preserve"> </w:delText>
        </w:r>
        <w:r w:rsidRPr="00EE2BBF" w:rsidDel="000350D9">
          <w:rPr>
            <w:rFonts w:cs="David" w:hint="eastAsia"/>
            <w:sz w:val="24"/>
            <w:szCs w:val="24"/>
            <w:rtl/>
          </w:rPr>
          <w:delText>המשרד</w:delText>
        </w:r>
        <w:r w:rsidRPr="00EE2BBF" w:rsidDel="000350D9">
          <w:rPr>
            <w:rFonts w:cs="David"/>
            <w:sz w:val="24"/>
            <w:szCs w:val="24"/>
            <w:rtl/>
          </w:rPr>
          <w:delText xml:space="preserve"> </w:delText>
        </w:r>
        <w:r w:rsidRPr="00EE2BBF" w:rsidDel="000350D9">
          <w:rPr>
            <w:rFonts w:cs="David" w:hint="eastAsia"/>
            <w:sz w:val="24"/>
            <w:szCs w:val="24"/>
            <w:rtl/>
          </w:rPr>
          <w:delText>במהלך</w:delText>
        </w:r>
        <w:r w:rsidRPr="00EE2BBF" w:rsidDel="000350D9">
          <w:rPr>
            <w:rFonts w:cs="David"/>
            <w:sz w:val="24"/>
            <w:szCs w:val="24"/>
            <w:rtl/>
          </w:rPr>
          <w:delText xml:space="preserve"> </w:delText>
        </w:r>
        <w:r w:rsidRPr="00EE2BBF" w:rsidDel="000350D9">
          <w:rPr>
            <w:rFonts w:cs="David" w:hint="eastAsia"/>
            <w:sz w:val="24"/>
            <w:szCs w:val="24"/>
            <w:rtl/>
          </w:rPr>
          <w:delText>תקופת</w:delText>
        </w:r>
        <w:r w:rsidRPr="00EE2BBF" w:rsidDel="000350D9">
          <w:rPr>
            <w:rFonts w:cs="David"/>
            <w:sz w:val="24"/>
            <w:szCs w:val="24"/>
            <w:rtl/>
          </w:rPr>
          <w:delText xml:space="preserve"> </w:delText>
        </w:r>
        <w:r w:rsidRPr="00EE2BBF" w:rsidDel="000350D9">
          <w:rPr>
            <w:rFonts w:cs="David" w:hint="eastAsia"/>
            <w:sz w:val="24"/>
            <w:szCs w:val="24"/>
            <w:rtl/>
          </w:rPr>
          <w:delText>ההתקשרות</w:delText>
        </w:r>
        <w:r w:rsidRPr="00EE2BBF" w:rsidDel="000350D9">
          <w:rPr>
            <w:rFonts w:cs="David"/>
            <w:sz w:val="24"/>
            <w:szCs w:val="24"/>
            <w:rtl/>
          </w:rPr>
          <w:delText xml:space="preserve"> </w:delText>
        </w:r>
        <w:r w:rsidRPr="00EE2BBF" w:rsidDel="000350D9">
          <w:rPr>
            <w:rFonts w:cs="David" w:hint="eastAsia"/>
            <w:sz w:val="24"/>
            <w:szCs w:val="24"/>
            <w:rtl/>
          </w:rPr>
          <w:delText>ואשר</w:delText>
        </w:r>
        <w:r w:rsidRPr="00EE2BBF" w:rsidDel="000350D9">
          <w:rPr>
            <w:rFonts w:cs="David"/>
            <w:sz w:val="24"/>
            <w:szCs w:val="24"/>
            <w:rtl/>
          </w:rPr>
          <w:delText xml:space="preserve"> </w:delText>
        </w:r>
        <w:r w:rsidRPr="00EE2BBF" w:rsidDel="000350D9">
          <w:rPr>
            <w:rFonts w:cs="David" w:hint="eastAsia"/>
            <w:sz w:val="24"/>
            <w:szCs w:val="24"/>
            <w:rtl/>
          </w:rPr>
          <w:delText>הטיפול</w:delText>
        </w:r>
        <w:r w:rsidRPr="00EE2BBF" w:rsidDel="000350D9">
          <w:rPr>
            <w:rFonts w:cs="David"/>
            <w:sz w:val="24"/>
            <w:szCs w:val="24"/>
            <w:rtl/>
          </w:rPr>
          <w:delText xml:space="preserve"> </w:delText>
        </w:r>
        <w:r w:rsidRPr="00EE2BBF" w:rsidDel="000350D9">
          <w:rPr>
            <w:rFonts w:cs="David" w:hint="eastAsia"/>
            <w:sz w:val="24"/>
            <w:szCs w:val="24"/>
            <w:rtl/>
          </w:rPr>
          <w:delText>בהם</w:delText>
        </w:r>
        <w:r w:rsidRPr="00EE2BBF" w:rsidDel="000350D9">
          <w:rPr>
            <w:rFonts w:cs="David"/>
            <w:sz w:val="24"/>
            <w:szCs w:val="24"/>
            <w:rtl/>
          </w:rPr>
          <w:delText xml:space="preserve"> </w:delText>
        </w:r>
        <w:r w:rsidRPr="00EE2BBF" w:rsidDel="000350D9">
          <w:rPr>
            <w:rFonts w:cs="David" w:hint="eastAsia"/>
            <w:sz w:val="24"/>
            <w:szCs w:val="24"/>
            <w:rtl/>
          </w:rPr>
          <w:delText>טרם</w:delText>
        </w:r>
        <w:r w:rsidRPr="00EE2BBF" w:rsidDel="000350D9">
          <w:rPr>
            <w:rFonts w:cs="David"/>
            <w:sz w:val="24"/>
            <w:szCs w:val="24"/>
            <w:rtl/>
          </w:rPr>
          <w:delText xml:space="preserve"> </w:delText>
        </w:r>
        <w:r w:rsidRPr="00EE2BBF" w:rsidDel="000350D9">
          <w:rPr>
            <w:rFonts w:cs="David" w:hint="eastAsia"/>
            <w:sz w:val="24"/>
            <w:szCs w:val="24"/>
            <w:rtl/>
          </w:rPr>
          <w:delText>הסתיים</w:delText>
        </w:r>
        <w:r w:rsidRPr="00EE2BBF" w:rsidDel="000350D9">
          <w:rPr>
            <w:rFonts w:cs="David"/>
            <w:sz w:val="24"/>
            <w:szCs w:val="24"/>
            <w:rtl/>
          </w:rPr>
          <w:delText xml:space="preserve">. </w:delText>
        </w:r>
        <w:r w:rsidRPr="00EE2BBF" w:rsidDel="000350D9">
          <w:rPr>
            <w:rFonts w:cs="David" w:hint="eastAsia"/>
            <w:sz w:val="24"/>
            <w:szCs w:val="24"/>
            <w:rtl/>
          </w:rPr>
          <w:delText>במקרה</w:delText>
        </w:r>
        <w:r w:rsidRPr="00EE2BBF" w:rsidDel="000350D9">
          <w:rPr>
            <w:rFonts w:cs="David"/>
            <w:sz w:val="24"/>
            <w:szCs w:val="24"/>
            <w:rtl/>
          </w:rPr>
          <w:delText xml:space="preserve"> </w:delText>
        </w:r>
        <w:r w:rsidRPr="00EE2BBF" w:rsidDel="000350D9">
          <w:rPr>
            <w:rFonts w:cs="David" w:hint="eastAsia"/>
            <w:sz w:val="24"/>
            <w:szCs w:val="24"/>
            <w:rtl/>
          </w:rPr>
          <w:delText>זה</w:delText>
        </w:r>
        <w:r w:rsidRPr="00EE2BBF" w:rsidDel="000350D9">
          <w:rPr>
            <w:rFonts w:cs="David"/>
            <w:sz w:val="24"/>
            <w:szCs w:val="24"/>
            <w:rtl/>
          </w:rPr>
          <w:delText xml:space="preserve"> </w:delText>
        </w:r>
        <w:r w:rsidRPr="00EE2BBF" w:rsidDel="000350D9">
          <w:rPr>
            <w:rFonts w:cs="David" w:hint="eastAsia"/>
            <w:sz w:val="24"/>
            <w:szCs w:val="24"/>
            <w:rtl/>
          </w:rPr>
          <w:delText>תדאג</w:delText>
        </w:r>
        <w:r w:rsidRPr="00EE2BBF" w:rsidDel="000350D9">
          <w:rPr>
            <w:rFonts w:cs="David"/>
            <w:sz w:val="24"/>
            <w:szCs w:val="24"/>
            <w:rtl/>
          </w:rPr>
          <w:delText xml:space="preserve"> </w:delText>
        </w:r>
        <w:r w:rsidRPr="00EE2BBF" w:rsidDel="000350D9">
          <w:rPr>
            <w:rFonts w:cs="David" w:hint="eastAsia"/>
            <w:sz w:val="24"/>
            <w:szCs w:val="24"/>
            <w:rtl/>
          </w:rPr>
          <w:delText>היחידה</w:delText>
        </w:r>
        <w:r w:rsidRPr="00EE2BBF" w:rsidDel="000350D9">
          <w:rPr>
            <w:rFonts w:cs="David"/>
            <w:sz w:val="24"/>
            <w:szCs w:val="24"/>
            <w:rtl/>
          </w:rPr>
          <w:delText xml:space="preserve"> </w:delText>
        </w:r>
        <w:r w:rsidRPr="00EE2BBF" w:rsidDel="000350D9">
          <w:rPr>
            <w:rFonts w:cs="David" w:hint="eastAsia"/>
            <w:sz w:val="24"/>
            <w:szCs w:val="24"/>
            <w:rtl/>
          </w:rPr>
          <w:delText>לאישור</w:delText>
        </w:r>
        <w:r w:rsidRPr="00EE2BBF" w:rsidDel="000350D9">
          <w:rPr>
            <w:rFonts w:cs="David"/>
            <w:sz w:val="24"/>
            <w:szCs w:val="24"/>
            <w:rtl/>
          </w:rPr>
          <w:delText xml:space="preserve"> </w:delText>
        </w:r>
        <w:r w:rsidRPr="00EE2BBF" w:rsidDel="000350D9">
          <w:rPr>
            <w:rFonts w:cs="David" w:hint="eastAsia"/>
            <w:sz w:val="24"/>
            <w:szCs w:val="24"/>
            <w:rtl/>
          </w:rPr>
          <w:delText>התקשרות</w:delText>
        </w:r>
        <w:r w:rsidRPr="00EE2BBF" w:rsidDel="000350D9">
          <w:rPr>
            <w:rFonts w:cs="David"/>
            <w:sz w:val="24"/>
            <w:szCs w:val="24"/>
            <w:rtl/>
          </w:rPr>
          <w:delText xml:space="preserve"> </w:delText>
        </w:r>
        <w:r w:rsidRPr="00EE2BBF" w:rsidDel="000350D9">
          <w:rPr>
            <w:rFonts w:cs="David" w:hint="eastAsia"/>
            <w:sz w:val="24"/>
            <w:szCs w:val="24"/>
            <w:rtl/>
          </w:rPr>
          <w:delText>המשך</w:delText>
        </w:r>
        <w:r w:rsidRPr="00EE2BBF" w:rsidDel="000350D9">
          <w:rPr>
            <w:rFonts w:cs="David"/>
            <w:sz w:val="24"/>
            <w:szCs w:val="24"/>
            <w:rtl/>
          </w:rPr>
          <w:delText xml:space="preserve"> </w:delText>
        </w:r>
        <w:r w:rsidRPr="00EE2BBF" w:rsidDel="000350D9">
          <w:rPr>
            <w:rFonts w:cs="David" w:hint="eastAsia"/>
            <w:sz w:val="24"/>
            <w:szCs w:val="24"/>
            <w:rtl/>
          </w:rPr>
          <w:delText>ללא</w:delText>
        </w:r>
        <w:r w:rsidRPr="00EE2BBF" w:rsidDel="000350D9">
          <w:rPr>
            <w:rFonts w:cs="David"/>
            <w:sz w:val="24"/>
            <w:szCs w:val="24"/>
            <w:rtl/>
          </w:rPr>
          <w:delText xml:space="preserve"> </w:delText>
        </w:r>
        <w:r w:rsidRPr="00EE2BBF" w:rsidDel="000350D9">
          <w:rPr>
            <w:rFonts w:cs="David" w:hint="eastAsia"/>
            <w:sz w:val="24"/>
            <w:szCs w:val="24"/>
            <w:rtl/>
          </w:rPr>
          <w:delText>תוספת</w:delText>
        </w:r>
        <w:r w:rsidRPr="00EE2BBF" w:rsidDel="000350D9">
          <w:rPr>
            <w:rFonts w:cs="David"/>
            <w:sz w:val="24"/>
            <w:szCs w:val="24"/>
            <w:rtl/>
          </w:rPr>
          <w:delText xml:space="preserve"> </w:delText>
        </w:r>
        <w:r w:rsidRPr="00EE2BBF" w:rsidDel="000350D9">
          <w:rPr>
            <w:rFonts w:cs="David" w:hint="eastAsia"/>
            <w:sz w:val="24"/>
            <w:szCs w:val="24"/>
            <w:rtl/>
          </w:rPr>
          <w:delText>תמורה</w:delText>
        </w:r>
        <w:r w:rsidRPr="00EE2BBF" w:rsidDel="000350D9">
          <w:rPr>
            <w:rFonts w:cs="David"/>
            <w:sz w:val="24"/>
            <w:szCs w:val="24"/>
            <w:rtl/>
          </w:rPr>
          <w:delText xml:space="preserve"> </w:delText>
        </w:r>
        <w:r w:rsidRPr="00EE2BBF" w:rsidDel="000350D9">
          <w:rPr>
            <w:rFonts w:cs="David" w:hint="eastAsia"/>
            <w:sz w:val="24"/>
            <w:szCs w:val="24"/>
            <w:rtl/>
          </w:rPr>
          <w:delText>בו</w:delText>
        </w:r>
        <w:r w:rsidRPr="00EE2BBF" w:rsidDel="000350D9">
          <w:rPr>
            <w:rFonts w:cs="David" w:hint="cs"/>
            <w:sz w:val="24"/>
            <w:szCs w:val="24"/>
            <w:rtl/>
          </w:rPr>
          <w:delText>ו</w:delText>
        </w:r>
        <w:r w:rsidRPr="00EE2BBF" w:rsidDel="000350D9">
          <w:rPr>
            <w:rFonts w:cs="David" w:hint="eastAsia"/>
            <w:sz w:val="24"/>
            <w:szCs w:val="24"/>
            <w:rtl/>
          </w:rPr>
          <w:delText>עדת</w:delText>
        </w:r>
        <w:r w:rsidRPr="00EE2BBF" w:rsidDel="000350D9">
          <w:rPr>
            <w:rFonts w:cs="David"/>
            <w:sz w:val="24"/>
            <w:szCs w:val="24"/>
            <w:rtl/>
          </w:rPr>
          <w:delText xml:space="preserve"> </w:delText>
        </w:r>
        <w:r w:rsidRPr="00EE2BBF" w:rsidDel="000350D9">
          <w:rPr>
            <w:rFonts w:cs="David" w:hint="eastAsia"/>
            <w:sz w:val="24"/>
            <w:szCs w:val="24"/>
            <w:rtl/>
          </w:rPr>
          <w:delText>המכרזים</w:delText>
        </w:r>
        <w:r w:rsidRPr="00EE2BBF" w:rsidDel="000350D9">
          <w:rPr>
            <w:rFonts w:cs="David"/>
            <w:sz w:val="24"/>
            <w:szCs w:val="24"/>
            <w:rtl/>
          </w:rPr>
          <w:delText xml:space="preserve"> </w:delText>
        </w:r>
        <w:r w:rsidRPr="00EE2BBF" w:rsidDel="000350D9">
          <w:rPr>
            <w:rFonts w:cs="David" w:hint="eastAsia"/>
            <w:sz w:val="24"/>
            <w:szCs w:val="24"/>
            <w:rtl/>
          </w:rPr>
          <w:delText>והספק</w:delText>
        </w:r>
        <w:r w:rsidRPr="00EE2BBF" w:rsidDel="000350D9">
          <w:rPr>
            <w:rFonts w:cs="David"/>
            <w:sz w:val="24"/>
            <w:szCs w:val="24"/>
            <w:rtl/>
          </w:rPr>
          <w:delText xml:space="preserve"> </w:delText>
        </w:r>
        <w:r w:rsidRPr="00EE2BBF" w:rsidDel="000350D9">
          <w:rPr>
            <w:rFonts w:cs="David" w:hint="eastAsia"/>
            <w:sz w:val="24"/>
            <w:szCs w:val="24"/>
            <w:rtl/>
          </w:rPr>
          <w:delText>ימציא</w:delText>
        </w:r>
        <w:r w:rsidRPr="00EE2BBF" w:rsidDel="000350D9">
          <w:rPr>
            <w:rFonts w:cs="David"/>
            <w:sz w:val="24"/>
            <w:szCs w:val="24"/>
            <w:rtl/>
          </w:rPr>
          <w:delText xml:space="preserve"> </w:delText>
        </w:r>
        <w:r w:rsidRPr="00EE2BBF" w:rsidDel="000350D9">
          <w:rPr>
            <w:rFonts w:cs="David" w:hint="eastAsia"/>
            <w:sz w:val="24"/>
            <w:szCs w:val="24"/>
            <w:rtl/>
          </w:rPr>
          <w:delText>למשרד</w:delText>
        </w:r>
        <w:r w:rsidRPr="00EE2BBF" w:rsidDel="000350D9">
          <w:rPr>
            <w:rFonts w:cs="David"/>
            <w:sz w:val="24"/>
            <w:szCs w:val="24"/>
            <w:rtl/>
          </w:rPr>
          <w:delText xml:space="preserve">, </w:delText>
        </w:r>
        <w:r w:rsidRPr="00EE2BBF" w:rsidDel="000350D9">
          <w:rPr>
            <w:rFonts w:cs="David" w:hint="eastAsia"/>
            <w:sz w:val="24"/>
            <w:szCs w:val="24"/>
            <w:rtl/>
          </w:rPr>
          <w:delText>על</w:delText>
        </w:r>
        <w:r w:rsidRPr="00EE2BBF" w:rsidDel="000350D9">
          <w:rPr>
            <w:rFonts w:cs="David"/>
            <w:sz w:val="24"/>
            <w:szCs w:val="24"/>
            <w:rtl/>
          </w:rPr>
          <w:delText xml:space="preserve"> </w:delText>
        </w:r>
        <w:r w:rsidRPr="00EE2BBF" w:rsidDel="000350D9">
          <w:rPr>
            <w:rFonts w:cs="David" w:hint="eastAsia"/>
            <w:sz w:val="24"/>
            <w:szCs w:val="24"/>
            <w:rtl/>
          </w:rPr>
          <w:delText>חשבונו</w:delText>
        </w:r>
        <w:r w:rsidRPr="00EE2BBF" w:rsidDel="000350D9">
          <w:rPr>
            <w:rFonts w:cs="David"/>
            <w:sz w:val="24"/>
            <w:szCs w:val="24"/>
            <w:rtl/>
          </w:rPr>
          <w:delText xml:space="preserve">, </w:delText>
        </w:r>
        <w:r w:rsidRPr="00EE2BBF" w:rsidDel="000350D9">
          <w:rPr>
            <w:rFonts w:cs="David" w:hint="eastAsia"/>
            <w:sz w:val="24"/>
            <w:szCs w:val="24"/>
            <w:rtl/>
          </w:rPr>
          <w:delText>ערבות</w:delText>
        </w:r>
        <w:r w:rsidRPr="00EE2BBF" w:rsidDel="000350D9">
          <w:rPr>
            <w:rFonts w:cs="David"/>
            <w:sz w:val="24"/>
            <w:szCs w:val="24"/>
            <w:rtl/>
          </w:rPr>
          <w:delText xml:space="preserve"> </w:delText>
        </w:r>
        <w:r w:rsidRPr="00EE2BBF" w:rsidDel="000350D9">
          <w:rPr>
            <w:rFonts w:cs="David" w:hint="eastAsia"/>
            <w:sz w:val="24"/>
            <w:szCs w:val="24"/>
            <w:rtl/>
          </w:rPr>
          <w:delText>ביצוע</w:delText>
        </w:r>
        <w:r w:rsidRPr="00EE2BBF" w:rsidDel="000350D9">
          <w:rPr>
            <w:rFonts w:cs="David"/>
            <w:sz w:val="24"/>
            <w:szCs w:val="24"/>
            <w:rtl/>
          </w:rPr>
          <w:delText xml:space="preserve"> </w:delText>
        </w:r>
        <w:r w:rsidRPr="00EE2BBF" w:rsidDel="000350D9">
          <w:rPr>
            <w:rFonts w:cs="David" w:hint="eastAsia"/>
            <w:sz w:val="24"/>
            <w:szCs w:val="24"/>
            <w:rtl/>
          </w:rPr>
          <w:delText>שתעמוד</w:delText>
        </w:r>
        <w:r w:rsidRPr="00EE2BBF" w:rsidDel="000350D9">
          <w:rPr>
            <w:rFonts w:cs="David"/>
            <w:sz w:val="24"/>
            <w:szCs w:val="24"/>
            <w:rtl/>
          </w:rPr>
          <w:delText xml:space="preserve"> </w:delText>
        </w:r>
        <w:r w:rsidRPr="00EE2BBF" w:rsidDel="000350D9">
          <w:rPr>
            <w:rFonts w:cs="David" w:hint="eastAsia"/>
            <w:sz w:val="24"/>
            <w:szCs w:val="24"/>
            <w:rtl/>
          </w:rPr>
          <w:delText>בתוקף</w:delText>
        </w:r>
        <w:r w:rsidRPr="00EE2BBF" w:rsidDel="000350D9">
          <w:rPr>
            <w:rFonts w:cs="David"/>
            <w:sz w:val="24"/>
            <w:szCs w:val="24"/>
            <w:rtl/>
          </w:rPr>
          <w:delText xml:space="preserve"> </w:delText>
        </w:r>
        <w:r w:rsidRPr="00EE2BBF" w:rsidDel="000350D9">
          <w:rPr>
            <w:rFonts w:cs="David" w:hint="eastAsia"/>
            <w:sz w:val="24"/>
            <w:szCs w:val="24"/>
            <w:rtl/>
          </w:rPr>
          <w:delText>עד</w:delText>
        </w:r>
        <w:r w:rsidRPr="00EE2BBF" w:rsidDel="000350D9">
          <w:rPr>
            <w:rFonts w:cs="David"/>
            <w:sz w:val="24"/>
            <w:szCs w:val="24"/>
            <w:rtl/>
          </w:rPr>
          <w:delText xml:space="preserve"> </w:delText>
        </w:r>
        <w:r w:rsidRPr="00EE2BBF" w:rsidDel="000350D9">
          <w:rPr>
            <w:rFonts w:cs="David" w:hint="eastAsia"/>
            <w:sz w:val="24"/>
            <w:szCs w:val="24"/>
            <w:rtl/>
          </w:rPr>
          <w:delText>למועד</w:delText>
        </w:r>
        <w:r w:rsidRPr="00EE2BBF" w:rsidDel="000350D9">
          <w:rPr>
            <w:rFonts w:cs="David"/>
            <w:sz w:val="24"/>
            <w:szCs w:val="24"/>
            <w:rtl/>
          </w:rPr>
          <w:delText xml:space="preserve"> </w:delText>
        </w:r>
        <w:r w:rsidRPr="00EE2BBF" w:rsidDel="000350D9">
          <w:rPr>
            <w:rFonts w:cs="David" w:hint="eastAsia"/>
            <w:sz w:val="24"/>
            <w:szCs w:val="24"/>
            <w:rtl/>
          </w:rPr>
          <w:delText>שיקבע</w:delText>
        </w:r>
        <w:r w:rsidRPr="00EE2BBF" w:rsidDel="000350D9">
          <w:rPr>
            <w:rFonts w:cs="David"/>
            <w:sz w:val="24"/>
            <w:szCs w:val="24"/>
            <w:rtl/>
          </w:rPr>
          <w:delText xml:space="preserve"> </w:delText>
        </w:r>
        <w:r w:rsidRPr="00EE2BBF" w:rsidDel="000350D9">
          <w:rPr>
            <w:rFonts w:cs="David" w:hint="eastAsia"/>
            <w:sz w:val="24"/>
            <w:szCs w:val="24"/>
            <w:rtl/>
          </w:rPr>
          <w:delText>ע</w:delText>
        </w:r>
        <w:r w:rsidRPr="00EE2BBF" w:rsidDel="000350D9">
          <w:rPr>
            <w:rFonts w:cs="David"/>
            <w:sz w:val="24"/>
            <w:szCs w:val="24"/>
            <w:rtl/>
          </w:rPr>
          <w:delText>"</w:delText>
        </w:r>
        <w:r w:rsidRPr="00EE2BBF" w:rsidDel="000350D9">
          <w:rPr>
            <w:rFonts w:cs="David" w:hint="eastAsia"/>
            <w:sz w:val="24"/>
            <w:szCs w:val="24"/>
            <w:rtl/>
          </w:rPr>
          <w:delText>י</w:delText>
        </w:r>
        <w:r w:rsidRPr="00EE2BBF" w:rsidDel="000350D9">
          <w:rPr>
            <w:rFonts w:cs="David"/>
            <w:sz w:val="24"/>
            <w:szCs w:val="24"/>
            <w:rtl/>
          </w:rPr>
          <w:delText xml:space="preserve"> </w:delText>
        </w:r>
        <w:r w:rsidRPr="00EE2BBF" w:rsidDel="000350D9">
          <w:rPr>
            <w:rFonts w:cs="David" w:hint="eastAsia"/>
            <w:sz w:val="24"/>
            <w:szCs w:val="24"/>
            <w:rtl/>
          </w:rPr>
          <w:delText>המשרד</w:delText>
        </w:r>
        <w:r w:rsidRPr="00EE2BBF" w:rsidDel="000350D9">
          <w:rPr>
            <w:rFonts w:cs="David"/>
            <w:sz w:val="24"/>
            <w:szCs w:val="24"/>
            <w:rtl/>
          </w:rPr>
          <w:delText xml:space="preserve"> </w:delText>
        </w:r>
        <w:r w:rsidRPr="00EE2BBF" w:rsidDel="000350D9">
          <w:rPr>
            <w:rFonts w:cs="David" w:hint="eastAsia"/>
            <w:sz w:val="24"/>
            <w:szCs w:val="24"/>
            <w:rtl/>
          </w:rPr>
          <w:delText>אשר</w:delText>
        </w:r>
        <w:r w:rsidRPr="00EE2BBF" w:rsidDel="000350D9">
          <w:rPr>
            <w:rFonts w:cs="David"/>
            <w:sz w:val="24"/>
            <w:szCs w:val="24"/>
            <w:rtl/>
          </w:rPr>
          <w:delText xml:space="preserve"> </w:delText>
        </w:r>
        <w:r w:rsidRPr="00EE2BBF" w:rsidDel="000350D9">
          <w:rPr>
            <w:rFonts w:cs="David" w:hint="eastAsia"/>
            <w:sz w:val="24"/>
            <w:szCs w:val="24"/>
            <w:rtl/>
          </w:rPr>
          <w:delText>יהיה</w:delText>
        </w:r>
        <w:r w:rsidRPr="00EE2BBF" w:rsidDel="000350D9">
          <w:rPr>
            <w:rFonts w:cs="David"/>
            <w:sz w:val="24"/>
            <w:szCs w:val="24"/>
            <w:rtl/>
          </w:rPr>
          <w:delText xml:space="preserve"> 60 </w:delText>
        </w:r>
        <w:r w:rsidRPr="00EE2BBF" w:rsidDel="000350D9">
          <w:rPr>
            <w:rFonts w:cs="David" w:hint="eastAsia"/>
            <w:sz w:val="24"/>
            <w:szCs w:val="24"/>
            <w:rtl/>
          </w:rPr>
          <w:delText>יום</w:delText>
        </w:r>
        <w:r w:rsidRPr="00EE2BBF" w:rsidDel="000350D9">
          <w:rPr>
            <w:rFonts w:cs="David"/>
            <w:sz w:val="24"/>
            <w:szCs w:val="24"/>
            <w:rtl/>
          </w:rPr>
          <w:delText xml:space="preserve"> </w:delText>
        </w:r>
        <w:r w:rsidRPr="00EE2BBF" w:rsidDel="000350D9">
          <w:rPr>
            <w:rFonts w:cs="David" w:hint="eastAsia"/>
            <w:sz w:val="24"/>
            <w:szCs w:val="24"/>
            <w:rtl/>
          </w:rPr>
          <w:delText>אחרי</w:delText>
        </w:r>
        <w:r w:rsidRPr="00EE2BBF" w:rsidDel="000350D9">
          <w:rPr>
            <w:rFonts w:cs="David"/>
            <w:sz w:val="24"/>
            <w:szCs w:val="24"/>
            <w:rtl/>
          </w:rPr>
          <w:delText xml:space="preserve"> </w:delText>
        </w:r>
        <w:r w:rsidRPr="00EE2BBF" w:rsidDel="000350D9">
          <w:rPr>
            <w:rFonts w:cs="David" w:hint="eastAsia"/>
            <w:sz w:val="24"/>
            <w:szCs w:val="24"/>
            <w:rtl/>
          </w:rPr>
          <w:delText>המועד</w:delText>
        </w:r>
        <w:r w:rsidRPr="00EE2BBF" w:rsidDel="000350D9">
          <w:rPr>
            <w:rFonts w:cs="David"/>
            <w:sz w:val="24"/>
            <w:szCs w:val="24"/>
            <w:rtl/>
          </w:rPr>
          <w:delText xml:space="preserve"> </w:delText>
        </w:r>
        <w:r w:rsidRPr="00EE2BBF" w:rsidDel="000350D9">
          <w:rPr>
            <w:rFonts w:cs="David" w:hint="eastAsia"/>
            <w:sz w:val="24"/>
            <w:szCs w:val="24"/>
            <w:rtl/>
          </w:rPr>
          <w:delText>הצפוי</w:delText>
        </w:r>
        <w:r w:rsidRPr="00EE2BBF" w:rsidDel="000350D9">
          <w:rPr>
            <w:rFonts w:cs="David"/>
            <w:sz w:val="24"/>
            <w:szCs w:val="24"/>
            <w:rtl/>
          </w:rPr>
          <w:delText xml:space="preserve"> </w:delText>
        </w:r>
        <w:r w:rsidRPr="00EE2BBF" w:rsidDel="000350D9">
          <w:rPr>
            <w:rFonts w:cs="David" w:hint="eastAsia"/>
            <w:sz w:val="24"/>
            <w:szCs w:val="24"/>
            <w:rtl/>
          </w:rPr>
          <w:delText>להשלמת</w:delText>
        </w:r>
        <w:r w:rsidRPr="00EE2BBF" w:rsidDel="000350D9">
          <w:rPr>
            <w:rFonts w:cs="David"/>
            <w:sz w:val="24"/>
            <w:szCs w:val="24"/>
            <w:rtl/>
          </w:rPr>
          <w:delText xml:space="preserve"> </w:delText>
        </w:r>
        <w:r w:rsidRPr="00EE2BBF" w:rsidDel="000350D9">
          <w:rPr>
            <w:rFonts w:cs="David" w:hint="eastAsia"/>
            <w:sz w:val="24"/>
            <w:szCs w:val="24"/>
            <w:rtl/>
          </w:rPr>
          <w:delText>הטיפול</w:delText>
        </w:r>
        <w:r w:rsidRPr="00EE2BBF" w:rsidDel="000350D9">
          <w:rPr>
            <w:rFonts w:cs="David" w:hint="cs"/>
            <w:sz w:val="24"/>
            <w:szCs w:val="24"/>
            <w:rtl/>
          </w:rPr>
          <w:delText>.</w:delText>
        </w:r>
        <w:r w:rsidRPr="00EE2BBF" w:rsidDel="000350D9">
          <w:rPr>
            <w:rFonts w:cs="David"/>
            <w:sz w:val="24"/>
            <w:szCs w:val="24"/>
            <w:rtl/>
          </w:rPr>
          <w:delText xml:space="preserve"> </w:delText>
        </w:r>
      </w:del>
    </w:p>
    <w:p w:rsidR="00EE2BBF" w:rsidRPr="00EE2BBF" w:rsidDel="000350D9" w:rsidRDefault="00EE2BBF" w:rsidP="00A546B3">
      <w:pPr>
        <w:numPr>
          <w:ilvl w:val="1"/>
          <w:numId w:val="11"/>
        </w:numPr>
        <w:tabs>
          <w:tab w:val="clear" w:pos="1222"/>
        </w:tabs>
        <w:spacing w:after="0" w:line="360" w:lineRule="auto"/>
        <w:ind w:right="-142" w:hanging="706"/>
        <w:rPr>
          <w:del w:id="7" w:author="סימה דאי" w:date="2018-03-04T13:07:00Z"/>
          <w:rFonts w:cs="David"/>
          <w:b/>
          <w:bCs/>
          <w:sz w:val="24"/>
          <w:szCs w:val="24"/>
        </w:rPr>
      </w:pPr>
      <w:del w:id="8" w:author="סימה דאי" w:date="2018-03-04T13:07:00Z">
        <w:r w:rsidRPr="00EE2BBF" w:rsidDel="000350D9">
          <w:rPr>
            <w:rFonts w:cs="David" w:hint="cs"/>
            <w:sz w:val="24"/>
            <w:szCs w:val="24"/>
            <w:rtl/>
          </w:rPr>
          <w:delText>למשרד שמורה הזכות להפסיק את ההתקשרות עם הזוכה לפני תום תקופת ההתקשרות בתום הזדקקותו לשירותים או מכל סיבה אחרת, לפי שיקול דעתו הבלעדי, בהודעה בכתב, 7  ימים מראש, וסך התמורה הסופית ייקבע בהתאם להיקף השירותים שניתן בפועל.</w:delText>
        </w:r>
      </w:del>
    </w:p>
    <w:p w:rsidR="00EE2BBF" w:rsidRPr="00EE2BBF" w:rsidRDefault="00EE2BBF" w:rsidP="00EE2BBF">
      <w:pPr>
        <w:tabs>
          <w:tab w:val="left" w:pos="746"/>
        </w:tabs>
        <w:spacing w:line="360" w:lineRule="auto"/>
        <w:ind w:left="393"/>
        <w:rPr>
          <w:rFonts w:cs="David"/>
          <w:rtl/>
        </w:rPr>
      </w:pPr>
      <w:del w:id="9" w:author="סימה דאי" w:date="2018-03-04T13:07:00Z">
        <w:r w:rsidRPr="00EE2BBF" w:rsidDel="000350D9">
          <w:rPr>
            <w:rFonts w:cs="David" w:hint="cs"/>
            <w:rtl/>
          </w:rPr>
          <w:delText xml:space="preserve"> </w:delText>
        </w:r>
      </w:del>
    </w:p>
    <w:p w:rsidR="00EE2BBF" w:rsidRPr="00A546B3" w:rsidRDefault="00EE2BBF" w:rsidP="00A546B3">
      <w:pPr>
        <w:numPr>
          <w:ilvl w:val="0"/>
          <w:numId w:val="10"/>
        </w:numPr>
        <w:tabs>
          <w:tab w:val="clear" w:pos="502"/>
        </w:tabs>
        <w:spacing w:after="0" w:line="360" w:lineRule="auto"/>
        <w:ind w:right="720" w:hanging="449"/>
        <w:jc w:val="both"/>
        <w:rPr>
          <w:rFonts w:cs="David"/>
          <w:b/>
          <w:bCs/>
          <w:sz w:val="28"/>
          <w:szCs w:val="28"/>
          <w:u w:val="single"/>
        </w:rPr>
      </w:pPr>
      <w:r w:rsidRPr="00A546B3">
        <w:rPr>
          <w:rFonts w:cs="David" w:hint="cs"/>
          <w:b/>
          <w:bCs/>
          <w:sz w:val="28"/>
          <w:szCs w:val="28"/>
          <w:u w:val="single"/>
          <w:rtl/>
        </w:rPr>
        <w:t>הליך בחינת ההצעות ובחירת הספק הזוכה במכרז</w:t>
      </w:r>
    </w:p>
    <w:p w:rsidR="00EE2BBF" w:rsidRPr="00EE2BBF" w:rsidRDefault="00EE2BBF" w:rsidP="0026542D">
      <w:pPr>
        <w:numPr>
          <w:ilvl w:val="1"/>
          <w:numId w:val="9"/>
        </w:numPr>
        <w:tabs>
          <w:tab w:val="clear" w:pos="1590"/>
        </w:tabs>
        <w:spacing w:after="0" w:line="360" w:lineRule="auto"/>
        <w:ind w:left="1083" w:hanging="567"/>
        <w:jc w:val="both"/>
        <w:rPr>
          <w:rFonts w:cs="David"/>
          <w:b/>
          <w:bCs/>
          <w:sz w:val="24"/>
          <w:szCs w:val="24"/>
          <w:u w:val="single"/>
          <w:rtl/>
        </w:rPr>
      </w:pPr>
      <w:r w:rsidRPr="00EE2BBF">
        <w:rPr>
          <w:rFonts w:cs="David" w:hint="cs"/>
          <w:b/>
          <w:bCs/>
          <w:sz w:val="24"/>
          <w:szCs w:val="24"/>
          <w:u w:val="single"/>
          <w:rtl/>
        </w:rPr>
        <w:t>בחינת הצעות חסרות</w:t>
      </w:r>
    </w:p>
    <w:p w:rsidR="00EE2BBF" w:rsidRPr="00EE2BBF" w:rsidRDefault="00EE2BBF" w:rsidP="00A546B3">
      <w:pPr>
        <w:numPr>
          <w:ilvl w:val="2"/>
          <w:numId w:val="9"/>
        </w:numPr>
        <w:tabs>
          <w:tab w:val="clear" w:pos="3180"/>
        </w:tabs>
        <w:spacing w:after="0" w:line="360" w:lineRule="auto"/>
        <w:ind w:left="1934" w:hanging="709"/>
        <w:rPr>
          <w:rFonts w:cs="David"/>
          <w:sz w:val="24"/>
          <w:szCs w:val="24"/>
        </w:rPr>
      </w:pPr>
      <w:r w:rsidRPr="00EE2BBF">
        <w:rPr>
          <w:rFonts w:cs="David"/>
          <w:sz w:val="24"/>
          <w:szCs w:val="24"/>
          <w:rtl/>
        </w:rPr>
        <w:t>המשרד רשאי לא להתחשב כלל בהצעה הלוקה באי הצגת פרט</w:t>
      </w:r>
      <w:r w:rsidRPr="00EE2BBF">
        <w:rPr>
          <w:rFonts w:cs="David" w:hint="cs"/>
          <w:sz w:val="24"/>
          <w:szCs w:val="24"/>
          <w:rtl/>
        </w:rPr>
        <w:t>ים</w:t>
      </w:r>
      <w:r w:rsidRPr="00EE2BBF">
        <w:rPr>
          <w:rFonts w:cs="David"/>
          <w:sz w:val="24"/>
          <w:szCs w:val="24"/>
          <w:rtl/>
        </w:rPr>
        <w:t xml:space="preserve"> </w:t>
      </w:r>
      <w:r w:rsidRPr="00EE2BBF">
        <w:rPr>
          <w:rFonts w:cs="David" w:hint="cs"/>
          <w:sz w:val="24"/>
          <w:szCs w:val="24"/>
          <w:rtl/>
        </w:rPr>
        <w:t>כנדרש ב</w:t>
      </w:r>
      <w:r w:rsidRPr="00EE2BBF">
        <w:rPr>
          <w:rFonts w:cs="David"/>
          <w:sz w:val="24"/>
          <w:szCs w:val="24"/>
          <w:rtl/>
        </w:rPr>
        <w:t>מכרז או בכל אופן אחר שלדעת המשרד מונע הערכת ההצעה כדבעי.</w:t>
      </w:r>
      <w:r w:rsidRPr="00EE2BBF">
        <w:rPr>
          <w:rFonts w:cs="David" w:hint="cs"/>
          <w:sz w:val="24"/>
          <w:szCs w:val="24"/>
          <w:rtl/>
        </w:rPr>
        <w:t xml:space="preserve"> </w:t>
      </w:r>
    </w:p>
    <w:p w:rsidR="00EE2BBF" w:rsidRPr="00EE2BBF" w:rsidRDefault="00EE2BBF" w:rsidP="00A546B3">
      <w:pPr>
        <w:numPr>
          <w:ilvl w:val="2"/>
          <w:numId w:val="9"/>
        </w:numPr>
        <w:tabs>
          <w:tab w:val="clear" w:pos="3180"/>
        </w:tabs>
        <w:spacing w:after="0" w:line="360" w:lineRule="auto"/>
        <w:ind w:left="1934" w:hanging="709"/>
        <w:rPr>
          <w:rFonts w:cs="David"/>
          <w:sz w:val="24"/>
          <w:szCs w:val="24"/>
        </w:rPr>
      </w:pPr>
      <w:r w:rsidRPr="00EE2BBF">
        <w:rPr>
          <w:rFonts w:cs="David" w:hint="cs"/>
          <w:sz w:val="24"/>
          <w:szCs w:val="24"/>
          <w:rtl/>
        </w:rPr>
        <w:t>המשרד יהיה רשאי, אך לא חייב,</w:t>
      </w:r>
      <w:r w:rsidRPr="00EE2BBF">
        <w:rPr>
          <w:rFonts w:cs="David"/>
          <w:sz w:val="24"/>
          <w:szCs w:val="24"/>
          <w:rtl/>
        </w:rPr>
        <w:t xml:space="preserve"> לפנות במהלך הבדיקה וההערכה אל המציעים</w:t>
      </w:r>
      <w:r w:rsidRPr="00EE2BBF">
        <w:rPr>
          <w:rFonts w:cs="David" w:hint="cs"/>
          <w:sz w:val="24"/>
          <w:szCs w:val="24"/>
          <w:rtl/>
        </w:rPr>
        <w:t xml:space="preserve"> </w:t>
      </w:r>
      <w:r w:rsidRPr="00EE2BBF">
        <w:rPr>
          <w:rFonts w:cs="David"/>
          <w:sz w:val="24"/>
          <w:szCs w:val="24"/>
          <w:rtl/>
        </w:rPr>
        <w:t>כולם</w:t>
      </w:r>
      <w:r w:rsidRPr="00EE2BBF">
        <w:rPr>
          <w:rFonts w:cs="David" w:hint="cs"/>
          <w:sz w:val="24"/>
          <w:szCs w:val="24"/>
          <w:rtl/>
        </w:rPr>
        <w:t xml:space="preserve"> </w:t>
      </w:r>
      <w:r w:rsidRPr="00EE2BBF">
        <w:rPr>
          <w:rFonts w:cs="David"/>
          <w:sz w:val="24"/>
          <w:szCs w:val="24"/>
          <w:rtl/>
        </w:rPr>
        <w:t>או</w:t>
      </w:r>
      <w:r w:rsidRPr="00EE2BBF">
        <w:rPr>
          <w:rFonts w:cs="David" w:hint="cs"/>
          <w:sz w:val="24"/>
          <w:szCs w:val="24"/>
          <w:rtl/>
        </w:rPr>
        <w:t xml:space="preserve"> </w:t>
      </w:r>
      <w:r w:rsidRPr="00EE2BBF">
        <w:rPr>
          <w:rFonts w:cs="David"/>
          <w:sz w:val="24"/>
          <w:szCs w:val="24"/>
          <w:rtl/>
        </w:rPr>
        <w:t>חלקם בדרישה להשלמת מסמך או מידע כלשהם</w:t>
      </w:r>
      <w:r w:rsidRPr="00EE2BBF">
        <w:rPr>
          <w:rFonts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EE2BBF">
        <w:rPr>
          <w:rFonts w:cs="David"/>
          <w:sz w:val="24"/>
          <w:szCs w:val="24"/>
          <w:rtl/>
        </w:rPr>
        <w:t xml:space="preserve">- הדרושים לצורך בחינת ההצעה או בכדי לקבל הבהרות להצעתם או בכדי להסיר אי </w:t>
      </w:r>
      <w:proofErr w:type="spellStart"/>
      <w:r w:rsidRPr="00EE2BBF">
        <w:rPr>
          <w:rFonts w:cs="David"/>
          <w:sz w:val="24"/>
          <w:szCs w:val="24"/>
          <w:rtl/>
        </w:rPr>
        <w:t>בהירויות</w:t>
      </w:r>
      <w:proofErr w:type="spellEnd"/>
      <w:r w:rsidRPr="00EE2BBF">
        <w:rPr>
          <w:rFonts w:cs="David" w:hint="cs"/>
          <w:sz w:val="24"/>
          <w:szCs w:val="24"/>
          <w:rtl/>
        </w:rPr>
        <w:t xml:space="preserve"> </w:t>
      </w:r>
      <w:r w:rsidRPr="00EE2BBF">
        <w:rPr>
          <w:rFonts w:cs="David"/>
          <w:sz w:val="24"/>
          <w:szCs w:val="24"/>
          <w:rtl/>
        </w:rPr>
        <w:t>שעלולות להתעורר בבדיקת ההצעות</w:t>
      </w:r>
      <w:r w:rsidRPr="00EE2BBF">
        <w:rPr>
          <w:rFonts w:cs="David" w:hint="cs"/>
          <w:sz w:val="24"/>
          <w:szCs w:val="24"/>
          <w:rtl/>
        </w:rPr>
        <w:t xml:space="preserve"> או הדרושים לשם ניהול תקין והוגן </w:t>
      </w:r>
      <w:r w:rsidRPr="00EE2BBF">
        <w:rPr>
          <w:rFonts w:cs="David" w:hint="cs"/>
          <w:sz w:val="24"/>
          <w:szCs w:val="24"/>
          <w:rtl/>
        </w:rPr>
        <w:lastRenderedPageBreak/>
        <w:t>של המכרז-</w:t>
      </w:r>
      <w:r w:rsidRPr="00EE2BBF">
        <w:rPr>
          <w:rFonts w:cs="David"/>
          <w:sz w:val="24"/>
          <w:szCs w:val="24"/>
          <w:rtl/>
        </w:rPr>
        <w:t xml:space="preserve"> </w:t>
      </w:r>
      <w:proofErr w:type="spellStart"/>
      <w:r w:rsidRPr="00EE2BBF">
        <w:rPr>
          <w:rFonts w:cs="David"/>
          <w:sz w:val="24"/>
          <w:szCs w:val="24"/>
          <w:rtl/>
        </w:rPr>
        <w:t>הכל</w:t>
      </w:r>
      <w:proofErr w:type="spellEnd"/>
      <w:r w:rsidRPr="00EE2BBF">
        <w:rPr>
          <w:rFonts w:cs="David"/>
          <w:sz w:val="24"/>
          <w:szCs w:val="24"/>
          <w:rtl/>
        </w:rPr>
        <w:t xml:space="preserve"> בכפוף להוראות </w:t>
      </w:r>
      <w:proofErr w:type="spellStart"/>
      <w:r w:rsidRPr="00EE2BBF">
        <w:rPr>
          <w:rFonts w:cs="David"/>
          <w:sz w:val="24"/>
          <w:szCs w:val="24"/>
          <w:rtl/>
        </w:rPr>
        <w:t>התכ"ם</w:t>
      </w:r>
      <w:proofErr w:type="spellEnd"/>
      <w:r w:rsidRPr="00EE2BBF">
        <w:rPr>
          <w:rFonts w:cs="David"/>
          <w:sz w:val="24"/>
          <w:szCs w:val="24"/>
          <w:rtl/>
        </w:rPr>
        <w:t>,</w:t>
      </w:r>
      <w:r w:rsidRPr="00EE2BBF">
        <w:rPr>
          <w:rFonts w:cs="David" w:hint="cs"/>
          <w:sz w:val="24"/>
          <w:szCs w:val="24"/>
          <w:rtl/>
        </w:rPr>
        <w:t xml:space="preserve"> </w:t>
      </w:r>
      <w:r w:rsidRPr="00EE2BBF">
        <w:rPr>
          <w:rFonts w:cs="David"/>
          <w:sz w:val="24"/>
          <w:szCs w:val="24"/>
          <w:rtl/>
        </w:rPr>
        <w:t>ולהוראות</w:t>
      </w:r>
      <w:r w:rsidRPr="00EE2BBF">
        <w:rPr>
          <w:rFonts w:cs="David" w:hint="cs"/>
          <w:sz w:val="24"/>
          <w:szCs w:val="24"/>
          <w:rtl/>
        </w:rPr>
        <w:t xml:space="preserve"> </w:t>
      </w:r>
      <w:r w:rsidRPr="00EE2BBF">
        <w:rPr>
          <w:rFonts w:cs="David"/>
          <w:sz w:val="24"/>
          <w:szCs w:val="24"/>
          <w:rtl/>
        </w:rPr>
        <w:t>חוק</w:t>
      </w:r>
      <w:r w:rsidRPr="00EE2BBF">
        <w:rPr>
          <w:rFonts w:cs="David" w:hint="cs"/>
          <w:sz w:val="24"/>
          <w:szCs w:val="24"/>
          <w:rtl/>
        </w:rPr>
        <w:t xml:space="preserve"> </w:t>
      </w:r>
      <w:r w:rsidRPr="00EE2BBF">
        <w:rPr>
          <w:rFonts w:cs="David"/>
          <w:sz w:val="24"/>
          <w:szCs w:val="24"/>
          <w:rtl/>
        </w:rPr>
        <w:t>חובת</w:t>
      </w:r>
      <w:r w:rsidRPr="00EE2BBF">
        <w:rPr>
          <w:rFonts w:cs="David" w:hint="cs"/>
          <w:sz w:val="24"/>
          <w:szCs w:val="24"/>
          <w:rtl/>
        </w:rPr>
        <w:t xml:space="preserve"> </w:t>
      </w:r>
      <w:r w:rsidRPr="00EE2BBF">
        <w:rPr>
          <w:rFonts w:cs="David"/>
          <w:sz w:val="24"/>
          <w:szCs w:val="24"/>
          <w:rtl/>
        </w:rPr>
        <w:t xml:space="preserve">המכרזים, והתקנות שהותקנו מכוחו. </w:t>
      </w:r>
    </w:p>
    <w:p w:rsidR="00EE2BBF" w:rsidRDefault="00EE2BBF" w:rsidP="00A546B3">
      <w:pPr>
        <w:numPr>
          <w:ilvl w:val="2"/>
          <w:numId w:val="9"/>
        </w:numPr>
        <w:tabs>
          <w:tab w:val="clear" w:pos="3180"/>
        </w:tabs>
        <w:spacing w:after="0" w:line="360" w:lineRule="auto"/>
        <w:ind w:left="1934" w:hanging="709"/>
        <w:rPr>
          <w:rFonts w:cs="David"/>
          <w:sz w:val="24"/>
          <w:szCs w:val="24"/>
        </w:rPr>
      </w:pPr>
      <w:r w:rsidRPr="00EE2BBF">
        <w:rPr>
          <w:rFonts w:cs="David"/>
          <w:sz w:val="24"/>
          <w:szCs w:val="24"/>
          <w:rtl/>
        </w:rPr>
        <w:t xml:space="preserve">תגובת המציעים שתוגש עד המועד אותו קבעה ועדת המכרזים בפנייתה, תצורף להצעה ותחשב כחלק בלתי נפרד הימנה. </w:t>
      </w:r>
      <w:r w:rsidRPr="00EE2BBF">
        <w:rPr>
          <w:rFonts w:cs="David" w:hint="cs"/>
          <w:sz w:val="24"/>
          <w:szCs w:val="24"/>
          <w:rtl/>
        </w:rPr>
        <w:t xml:space="preserve">אם </w:t>
      </w:r>
      <w:r w:rsidRPr="00EE2BBF">
        <w:rPr>
          <w:rFonts w:cs="David"/>
          <w:sz w:val="24"/>
          <w:szCs w:val="24"/>
          <w:rtl/>
        </w:rPr>
        <w:t xml:space="preserve">לא תינתן תשובה, תדון ועדת המכרזים בהצעה על בסיס המידע המצוי בידיה </w:t>
      </w:r>
      <w:r w:rsidRPr="00EE2BBF">
        <w:rPr>
          <w:rFonts w:cs="David" w:hint="cs"/>
          <w:sz w:val="24"/>
          <w:szCs w:val="24"/>
          <w:rtl/>
        </w:rPr>
        <w:t xml:space="preserve">או תפסול ההצעה </w:t>
      </w:r>
      <w:r w:rsidRPr="00EE2BBF">
        <w:rPr>
          <w:rFonts w:cs="David"/>
          <w:sz w:val="24"/>
          <w:szCs w:val="24"/>
          <w:rtl/>
        </w:rPr>
        <w:t xml:space="preserve">בהתאם לשיקול דעתה הבלעדי. מבלי לגרוע מכלליות האמור לעיל, מובהר כי לא יותר למציע במסגרת </w:t>
      </w:r>
      <w:r w:rsidRPr="00EE2BBF">
        <w:rPr>
          <w:rFonts w:cs="David" w:hint="cs"/>
          <w:sz w:val="24"/>
          <w:szCs w:val="24"/>
          <w:rtl/>
        </w:rPr>
        <w:t>ה</w:t>
      </w:r>
      <w:r w:rsidRPr="00EE2BBF">
        <w:rPr>
          <w:rFonts w:cs="David"/>
          <w:sz w:val="24"/>
          <w:szCs w:val="24"/>
          <w:rtl/>
        </w:rPr>
        <w:t>ת</w:t>
      </w:r>
      <w:r w:rsidRPr="00EE2BBF">
        <w:rPr>
          <w:rFonts w:cs="David" w:hint="cs"/>
          <w:sz w:val="24"/>
          <w:szCs w:val="24"/>
          <w:rtl/>
        </w:rPr>
        <w:t xml:space="preserve">גובות </w:t>
      </w:r>
      <w:r w:rsidRPr="00EE2BBF">
        <w:rPr>
          <w:rFonts w:cs="David"/>
          <w:sz w:val="24"/>
          <w:szCs w:val="24"/>
          <w:rtl/>
        </w:rPr>
        <w:t xml:space="preserve">לשאלות </w:t>
      </w:r>
      <w:r w:rsidRPr="00EE2BBF">
        <w:rPr>
          <w:rFonts w:cs="David" w:hint="cs"/>
          <w:sz w:val="24"/>
          <w:szCs w:val="24"/>
          <w:rtl/>
        </w:rPr>
        <w:t>ה</w:t>
      </w:r>
      <w:r w:rsidRPr="00EE2BBF">
        <w:rPr>
          <w:rFonts w:cs="David"/>
          <w:sz w:val="24"/>
          <w:szCs w:val="24"/>
          <w:rtl/>
        </w:rPr>
        <w:t>הבהרה כאמור, לשנות את הצעתו וכי ועדת המכרזים תהיה רש</w:t>
      </w:r>
      <w:r w:rsidRPr="00EE2BBF">
        <w:rPr>
          <w:rFonts w:cs="David" w:hint="cs"/>
          <w:sz w:val="24"/>
          <w:szCs w:val="24"/>
          <w:rtl/>
        </w:rPr>
        <w:t>א</w:t>
      </w:r>
      <w:r w:rsidRPr="00EE2BBF">
        <w:rPr>
          <w:rFonts w:cs="David"/>
          <w:sz w:val="24"/>
          <w:szCs w:val="24"/>
          <w:rtl/>
        </w:rPr>
        <w:t xml:space="preserve">ית שלא להתייחס לתגובה </w:t>
      </w:r>
      <w:r w:rsidRPr="00EE2BBF">
        <w:rPr>
          <w:rFonts w:cs="David" w:hint="cs"/>
          <w:sz w:val="24"/>
          <w:szCs w:val="24"/>
          <w:rtl/>
        </w:rPr>
        <w:t>של</w:t>
      </w:r>
      <w:r w:rsidRPr="00EE2BBF">
        <w:rPr>
          <w:rFonts w:cs="David"/>
          <w:sz w:val="24"/>
          <w:szCs w:val="24"/>
          <w:rtl/>
        </w:rPr>
        <w:t xml:space="preserve"> המציע המהווה שינוי להצעה.</w:t>
      </w:r>
    </w:p>
    <w:p w:rsidR="00953FAE" w:rsidRPr="00EE2BBF" w:rsidRDefault="00953FAE" w:rsidP="00953FAE">
      <w:pPr>
        <w:spacing w:after="0" w:line="360" w:lineRule="auto"/>
        <w:ind w:left="1934"/>
        <w:rPr>
          <w:rFonts w:cs="David"/>
          <w:sz w:val="24"/>
          <w:szCs w:val="24"/>
          <w:rtl/>
        </w:rPr>
      </w:pPr>
    </w:p>
    <w:p w:rsidR="00A546B3" w:rsidRDefault="00EE2BBF" w:rsidP="00A546B3">
      <w:pPr>
        <w:numPr>
          <w:ilvl w:val="1"/>
          <w:numId w:val="9"/>
        </w:numPr>
        <w:tabs>
          <w:tab w:val="clear" w:pos="1590"/>
        </w:tabs>
        <w:spacing w:after="0" w:line="360" w:lineRule="auto"/>
        <w:ind w:left="1083" w:hanging="567"/>
        <w:jc w:val="both"/>
        <w:rPr>
          <w:rFonts w:cs="David"/>
          <w:b/>
          <w:bCs/>
          <w:sz w:val="24"/>
          <w:szCs w:val="24"/>
          <w:u w:val="single"/>
        </w:rPr>
      </w:pPr>
      <w:r w:rsidRPr="00EE2BBF">
        <w:rPr>
          <w:rFonts w:cs="David" w:hint="cs"/>
          <w:b/>
          <w:bCs/>
          <w:sz w:val="24"/>
          <w:szCs w:val="24"/>
          <w:u w:val="single"/>
          <w:rtl/>
        </w:rPr>
        <w:t>הליך בחירת הזוכה</w:t>
      </w:r>
    </w:p>
    <w:p w:rsidR="00EE2BBF" w:rsidRPr="00A546B3" w:rsidRDefault="00EE2BBF" w:rsidP="00A546B3">
      <w:pPr>
        <w:spacing w:after="0" w:line="360" w:lineRule="auto"/>
        <w:ind w:left="1083"/>
        <w:jc w:val="both"/>
        <w:rPr>
          <w:rFonts w:cs="David"/>
          <w:b/>
          <w:bCs/>
          <w:sz w:val="24"/>
          <w:szCs w:val="24"/>
          <w:u w:val="single"/>
          <w:rtl/>
        </w:rPr>
      </w:pPr>
      <w:r w:rsidRPr="00A546B3">
        <w:rPr>
          <w:rFonts w:cs="David" w:hint="cs"/>
          <w:sz w:val="24"/>
          <w:szCs w:val="24"/>
          <w:rtl/>
        </w:rPr>
        <w:t>בחירת הזוכה תבוצע בשלבים הבאים:</w:t>
      </w:r>
    </w:p>
    <w:p w:rsidR="00EE2BBF" w:rsidRPr="00EE2BBF" w:rsidRDefault="00EE2BBF" w:rsidP="00953FAE">
      <w:pPr>
        <w:numPr>
          <w:ilvl w:val="2"/>
          <w:numId w:val="9"/>
        </w:numPr>
        <w:tabs>
          <w:tab w:val="clear" w:pos="3180"/>
        </w:tabs>
        <w:spacing w:after="0" w:line="360" w:lineRule="auto"/>
        <w:ind w:left="2076" w:hanging="851"/>
        <w:rPr>
          <w:rFonts w:cs="David"/>
          <w:sz w:val="24"/>
          <w:szCs w:val="24"/>
        </w:rPr>
      </w:pPr>
      <w:r w:rsidRPr="00EE2BBF">
        <w:rPr>
          <w:rFonts w:cs="David" w:hint="cs"/>
          <w:b/>
          <w:bCs/>
          <w:sz w:val="24"/>
          <w:szCs w:val="24"/>
          <w:rtl/>
        </w:rPr>
        <w:t xml:space="preserve">שלב ראשון </w:t>
      </w:r>
      <w:r w:rsidRPr="00EE2BBF">
        <w:rPr>
          <w:rFonts w:cs="David"/>
          <w:b/>
          <w:bCs/>
          <w:sz w:val="24"/>
          <w:szCs w:val="24"/>
          <w:rtl/>
        </w:rPr>
        <w:t>–</w:t>
      </w:r>
      <w:r w:rsidRPr="00EE2BBF">
        <w:rPr>
          <w:rFonts w:cs="David" w:hint="cs"/>
          <w:b/>
          <w:bCs/>
          <w:sz w:val="24"/>
          <w:szCs w:val="24"/>
          <w:rtl/>
        </w:rPr>
        <w:t xml:space="preserve"> בדיקת העמידה בתנאי הסף </w:t>
      </w:r>
    </w:p>
    <w:p w:rsidR="00EE2BBF" w:rsidRPr="00EE2BBF" w:rsidRDefault="00EE2BBF" w:rsidP="00953FAE">
      <w:pPr>
        <w:spacing w:line="360" w:lineRule="auto"/>
        <w:ind w:left="2076"/>
        <w:rPr>
          <w:rFonts w:cs="David"/>
          <w:sz w:val="24"/>
          <w:szCs w:val="24"/>
          <w:rtl/>
        </w:rPr>
      </w:pPr>
      <w:r w:rsidRPr="00EE2BBF">
        <w:rPr>
          <w:rFonts w:cs="David" w:hint="cs"/>
          <w:sz w:val="24"/>
          <w:szCs w:val="24"/>
          <w:rtl/>
        </w:rPr>
        <w:t>ייבדקו כל ההצעות אשר תתקבלנה עד למועד האחרון להגשת ההצעות, באשר לעמידתן בתנאי הסף המפורטים להלן. הצעה שלא תעמוד בתנאי הסף- תיפסל. בנוסף תיבדק הימצאות כל המסמכים המפורטים בסעיף 9.4 . רק הצעה אשר עמדה בכל תנאי הסף והינה כוללת את כל המסמכים הנ"ל, תעבור להיבדק בשלב הבא.</w:t>
      </w:r>
    </w:p>
    <w:p w:rsidR="00EE2BBF" w:rsidRPr="00EE2BBF" w:rsidRDefault="00EE2BBF" w:rsidP="00505488">
      <w:pPr>
        <w:spacing w:line="360" w:lineRule="auto"/>
        <w:ind w:left="2076"/>
        <w:rPr>
          <w:rFonts w:cs="David"/>
          <w:sz w:val="24"/>
          <w:szCs w:val="24"/>
        </w:rPr>
      </w:pPr>
      <w:r w:rsidRPr="00EE2BBF">
        <w:rPr>
          <w:rFonts w:cs="David" w:hint="cs"/>
          <w:sz w:val="24"/>
          <w:szCs w:val="24"/>
          <w:rtl/>
        </w:rPr>
        <w:t>מכרז זה הינו מכרז עם בחינה דו-שלבית כהגדרתו בתקנות חובת המכרזים.</w:t>
      </w:r>
    </w:p>
    <w:p w:rsidR="00EE2BBF" w:rsidRPr="00EE2BBF" w:rsidRDefault="00EE2BBF" w:rsidP="00505488">
      <w:pPr>
        <w:numPr>
          <w:ilvl w:val="2"/>
          <w:numId w:val="9"/>
        </w:numPr>
        <w:tabs>
          <w:tab w:val="clear" w:pos="3180"/>
          <w:tab w:val="num" w:pos="2076"/>
        </w:tabs>
        <w:spacing w:after="0" w:line="360" w:lineRule="auto"/>
        <w:ind w:left="2076" w:hanging="851"/>
        <w:rPr>
          <w:rFonts w:cs="David"/>
          <w:b/>
          <w:bCs/>
          <w:sz w:val="24"/>
          <w:szCs w:val="24"/>
        </w:rPr>
      </w:pPr>
      <w:r w:rsidRPr="00EE2BBF">
        <w:rPr>
          <w:rFonts w:cs="David" w:hint="cs"/>
          <w:b/>
          <w:bCs/>
          <w:sz w:val="24"/>
          <w:szCs w:val="24"/>
          <w:rtl/>
        </w:rPr>
        <w:t xml:space="preserve">שלב שני- ניקוד מתודולוגיה של העברה בהתאם למסמכי ההצעה </w:t>
      </w:r>
      <w:r w:rsidR="00953FAE">
        <w:rPr>
          <w:rFonts w:cs="David" w:hint="cs"/>
          <w:b/>
          <w:bCs/>
          <w:sz w:val="24"/>
          <w:szCs w:val="24"/>
          <w:rtl/>
        </w:rPr>
        <w:t>(</w:t>
      </w:r>
      <w:r w:rsidRPr="00EE2BBF">
        <w:rPr>
          <w:rFonts w:cs="David" w:hint="cs"/>
          <w:b/>
          <w:bCs/>
          <w:sz w:val="24"/>
          <w:szCs w:val="24"/>
          <w:rtl/>
        </w:rPr>
        <w:t xml:space="preserve">30%) </w:t>
      </w:r>
    </w:p>
    <w:p w:rsidR="00EE2BBF" w:rsidRPr="00EE2BBF" w:rsidRDefault="00EE2BBF" w:rsidP="000E7D82">
      <w:pPr>
        <w:tabs>
          <w:tab w:val="num" w:pos="2076"/>
        </w:tabs>
        <w:spacing w:line="360" w:lineRule="auto"/>
        <w:ind w:left="2076"/>
        <w:rPr>
          <w:rFonts w:cs="David"/>
          <w:sz w:val="24"/>
          <w:szCs w:val="24"/>
          <w:rtl/>
        </w:rPr>
      </w:pPr>
      <w:r w:rsidRPr="00EE2BBF">
        <w:rPr>
          <w:rFonts w:cs="David" w:hint="cs"/>
          <w:sz w:val="24"/>
          <w:szCs w:val="24"/>
          <w:rtl/>
        </w:rPr>
        <w:t xml:space="preserve">ינוקדו ההצעות ביחס לרכיבי האיכות בהתאם לאמות המידה המפורטות  בסעיף 8.1 לפי המשקלות </w:t>
      </w:r>
      <w:proofErr w:type="spellStart"/>
      <w:r w:rsidRPr="00EE2BBF">
        <w:rPr>
          <w:rFonts w:cs="David" w:hint="cs"/>
          <w:sz w:val="24"/>
          <w:szCs w:val="24"/>
          <w:rtl/>
        </w:rPr>
        <w:t>שלצידן</w:t>
      </w:r>
      <w:proofErr w:type="spellEnd"/>
      <w:r w:rsidRPr="00EE2BBF">
        <w:rPr>
          <w:rFonts w:cs="David" w:hint="cs"/>
          <w:sz w:val="24"/>
          <w:szCs w:val="24"/>
          <w:rtl/>
        </w:rPr>
        <w:t>.</w:t>
      </w:r>
    </w:p>
    <w:p w:rsidR="00EE2BBF" w:rsidRPr="00505488" w:rsidRDefault="00EE2BBF" w:rsidP="00505488">
      <w:pPr>
        <w:numPr>
          <w:ilvl w:val="2"/>
          <w:numId w:val="9"/>
        </w:numPr>
        <w:tabs>
          <w:tab w:val="clear" w:pos="3180"/>
          <w:tab w:val="num" w:pos="2076"/>
        </w:tabs>
        <w:spacing w:after="0" w:line="360" w:lineRule="auto"/>
        <w:ind w:left="2076" w:hanging="851"/>
        <w:rPr>
          <w:rFonts w:cs="David"/>
          <w:b/>
          <w:bCs/>
          <w:sz w:val="24"/>
          <w:szCs w:val="24"/>
        </w:rPr>
      </w:pPr>
      <w:r w:rsidRPr="00505488">
        <w:rPr>
          <w:rFonts w:cs="David" w:hint="cs"/>
          <w:b/>
          <w:bCs/>
          <w:sz w:val="24"/>
          <w:szCs w:val="24"/>
          <w:rtl/>
        </w:rPr>
        <w:t xml:space="preserve">שלב שלישי </w:t>
      </w:r>
      <w:r w:rsidRPr="00505488">
        <w:rPr>
          <w:rFonts w:cs="David"/>
          <w:b/>
          <w:bCs/>
          <w:sz w:val="24"/>
          <w:szCs w:val="24"/>
          <w:rtl/>
        </w:rPr>
        <w:t>–</w:t>
      </w:r>
      <w:r w:rsidRPr="00505488">
        <w:rPr>
          <w:rFonts w:cs="David" w:hint="cs"/>
          <w:b/>
          <w:bCs/>
          <w:sz w:val="24"/>
          <w:szCs w:val="24"/>
          <w:rtl/>
        </w:rPr>
        <w:t xml:space="preserve"> ריאיון התרשמות (10%) </w:t>
      </w:r>
    </w:p>
    <w:p w:rsidR="00EE2BBF" w:rsidRPr="00EE2BBF" w:rsidRDefault="00EE2BBF" w:rsidP="00505488">
      <w:pPr>
        <w:spacing w:after="0" w:line="360" w:lineRule="auto"/>
        <w:ind w:left="2076"/>
        <w:rPr>
          <w:rFonts w:ascii="Times New Roman" w:hAnsi="Times New Roman" w:cs="David"/>
          <w:sz w:val="24"/>
          <w:szCs w:val="24"/>
          <w:rtl/>
        </w:rPr>
      </w:pPr>
      <w:r w:rsidRPr="00EE2BBF">
        <w:rPr>
          <w:rFonts w:ascii="Times New Roman" w:hAnsi="Times New Roman" w:cs="David" w:hint="cs"/>
          <w:sz w:val="24"/>
          <w:szCs w:val="24"/>
          <w:rtl/>
        </w:rPr>
        <w:t xml:space="preserve">המציע, האחראי המקצועי והמבצעים יזומנו לריאיון. המזמין ייקבע את התרשמותו הכללית </w:t>
      </w:r>
      <w:proofErr w:type="spellStart"/>
      <w:r w:rsidRPr="00EE2BBF">
        <w:rPr>
          <w:rFonts w:ascii="Times New Roman" w:hAnsi="Times New Roman" w:cs="David" w:hint="cs"/>
          <w:sz w:val="24"/>
          <w:szCs w:val="24"/>
          <w:rtl/>
        </w:rPr>
        <w:t>מהמציע</w:t>
      </w:r>
      <w:proofErr w:type="spellEnd"/>
      <w:r w:rsidRPr="00EE2BBF">
        <w:rPr>
          <w:rFonts w:ascii="Times New Roman" w:hAnsi="Times New Roman" w:cs="David" w:hint="cs"/>
          <w:sz w:val="24"/>
          <w:szCs w:val="24"/>
          <w:rtl/>
        </w:rPr>
        <w:t xml:space="preserve">/האחראי המקצועי/המבצעים לגבי מידת יכולתו/ם, התאמתו/ם, ניסיונו/ם וכישוריו/הם לביצוע המשימות נשוא מכרז זה בצורה הטובה ביותר לרבות טיב ההמלצות שקיבלו המציע, האחראי המקצועי והמבצעים. </w:t>
      </w:r>
    </w:p>
    <w:p w:rsidR="00480309" w:rsidRDefault="00EE2BBF" w:rsidP="00505488">
      <w:pPr>
        <w:spacing w:after="0" w:line="360" w:lineRule="auto"/>
        <w:ind w:left="2076"/>
        <w:rPr>
          <w:rFonts w:ascii="Times New Roman" w:hAnsi="Times New Roman" w:cs="David"/>
          <w:sz w:val="24"/>
          <w:szCs w:val="24"/>
          <w:rtl/>
        </w:rPr>
      </w:pPr>
      <w:r w:rsidRPr="00EE2BBF">
        <w:rPr>
          <w:rFonts w:ascii="Times New Roman" w:hAnsi="Times New Roman" w:cs="David" w:hint="eastAsia"/>
          <w:sz w:val="24"/>
          <w:szCs w:val="24"/>
          <w:rtl/>
        </w:rPr>
        <w:t>רק</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שיקבלו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בתום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הריאיון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כולל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לפחות</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 xml:space="preserve">30% </w:t>
      </w:r>
      <w:r w:rsidRPr="00EE2BBF">
        <w:rPr>
          <w:rFonts w:ascii="Times New Roman" w:hAnsi="Times New Roman" w:cs="David" w:hint="eastAsia"/>
          <w:sz w:val="24"/>
          <w:szCs w:val="24"/>
          <w:rtl/>
        </w:rPr>
        <w:t>מתוך</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 xml:space="preserve">40% </w:t>
      </w:r>
      <w:r w:rsidRPr="00EE2BBF">
        <w:rPr>
          <w:rFonts w:ascii="Times New Roman" w:hAnsi="Times New Roman" w:cs="David"/>
          <w:sz w:val="24"/>
          <w:szCs w:val="24"/>
          <w:rtl/>
        </w:rPr>
        <w:t>(</w:t>
      </w:r>
      <w:r w:rsidRPr="00EE2BBF">
        <w:rPr>
          <w:rFonts w:ascii="Times New Roman" w:hAnsi="Times New Roman" w:cs="David" w:hint="eastAsia"/>
          <w:sz w:val="24"/>
          <w:szCs w:val="24"/>
          <w:rtl/>
        </w:rPr>
        <w:t>הניקוד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ביחס</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לרכיב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האיכות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ורכיב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הריאיון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יעברו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לשלב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בחינת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המחיר</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ועדת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המכרזים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במשרד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רשאית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שלא</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לפסול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שקיבלו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נמוך</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מהניקוד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האמור</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מנימוקים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שיירשמו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בפרוטוקול</w:t>
      </w:r>
      <w:r w:rsidRPr="00EE2BBF">
        <w:rPr>
          <w:rFonts w:ascii="Times New Roman" w:hAnsi="Times New Roman" w:cs="David"/>
          <w:sz w:val="24"/>
          <w:szCs w:val="24"/>
          <w:rtl/>
        </w:rPr>
        <w:t>.</w:t>
      </w:r>
    </w:p>
    <w:p w:rsidR="00480309" w:rsidRDefault="00480309">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480309">
      <w:pPr>
        <w:spacing w:after="0" w:line="360" w:lineRule="auto"/>
        <w:ind w:left="2076"/>
        <w:jc w:val="both"/>
        <w:rPr>
          <w:rFonts w:ascii="Times New Roman" w:hAnsi="Times New Roman" w:cs="David"/>
          <w:sz w:val="24"/>
          <w:szCs w:val="24"/>
          <w:rtl/>
        </w:rPr>
      </w:pPr>
    </w:p>
    <w:p w:rsidR="00EE2BBF" w:rsidRPr="00EE2BBF" w:rsidRDefault="00EE2BBF" w:rsidP="00505488">
      <w:pPr>
        <w:numPr>
          <w:ilvl w:val="2"/>
          <w:numId w:val="9"/>
        </w:numPr>
        <w:tabs>
          <w:tab w:val="clear" w:pos="3180"/>
          <w:tab w:val="num" w:pos="2076"/>
        </w:tabs>
        <w:spacing w:after="0" w:line="360" w:lineRule="auto"/>
        <w:ind w:left="2076" w:hanging="851"/>
        <w:rPr>
          <w:rFonts w:cs="David"/>
          <w:b/>
          <w:bCs/>
          <w:sz w:val="24"/>
          <w:szCs w:val="24"/>
          <w:rtl/>
        </w:rPr>
      </w:pPr>
      <w:r w:rsidRPr="00EE2BBF">
        <w:rPr>
          <w:rFonts w:cs="David" w:hint="cs"/>
          <w:b/>
          <w:bCs/>
          <w:sz w:val="24"/>
          <w:szCs w:val="24"/>
          <w:rtl/>
        </w:rPr>
        <w:t xml:space="preserve">שלב רביעי- ניקוד רכיב העלות (60%) </w:t>
      </w:r>
    </w:p>
    <w:p w:rsidR="00EE2BBF" w:rsidRPr="00EE2BBF" w:rsidRDefault="00EE2BBF" w:rsidP="00505E6F">
      <w:pPr>
        <w:spacing w:line="360" w:lineRule="auto"/>
        <w:ind w:left="2076"/>
        <w:rPr>
          <w:rFonts w:cs="David"/>
          <w:sz w:val="24"/>
          <w:szCs w:val="24"/>
          <w:rtl/>
        </w:rPr>
      </w:pPr>
      <w:r w:rsidRPr="00EE2BBF">
        <w:rPr>
          <w:rFonts w:cs="David" w:hint="cs"/>
          <w:sz w:val="24"/>
          <w:szCs w:val="24"/>
          <w:rtl/>
        </w:rPr>
        <w:t>לאחר מתן הניקוד למציעים בגין איכות ההצעה, תיבחנה הצעות המחיר של המציעים השונים, כאמור בסעיף 8.2.</w:t>
      </w:r>
    </w:p>
    <w:p w:rsidR="00EE2BBF" w:rsidRPr="00EE2BBF" w:rsidRDefault="00EE2BBF" w:rsidP="00480309">
      <w:pPr>
        <w:spacing w:line="360" w:lineRule="auto"/>
        <w:ind w:left="2550" w:hanging="474"/>
        <w:jc w:val="both"/>
        <w:rPr>
          <w:rFonts w:cs="David"/>
          <w:b/>
          <w:bCs/>
          <w:sz w:val="24"/>
          <w:szCs w:val="24"/>
        </w:rPr>
      </w:pPr>
      <w:r w:rsidRPr="00EE2BBF">
        <w:rPr>
          <w:rFonts w:cs="David"/>
          <w:b/>
          <w:bCs/>
          <w:sz w:val="24"/>
          <w:szCs w:val="24"/>
          <w:u w:val="single"/>
          <w:rtl/>
        </w:rPr>
        <w:t>הליך תחרותי נוסף</w:t>
      </w:r>
      <w:r w:rsidRPr="00EE2BBF">
        <w:rPr>
          <w:rFonts w:cs="David" w:hint="cs"/>
          <w:b/>
          <w:bCs/>
          <w:sz w:val="24"/>
          <w:szCs w:val="24"/>
          <w:u w:val="single"/>
          <w:rtl/>
        </w:rPr>
        <w:t xml:space="preserve"> </w:t>
      </w:r>
    </w:p>
    <w:p w:rsidR="00EE2BBF" w:rsidRPr="00EE2BBF" w:rsidRDefault="00EE2BBF" w:rsidP="00505488">
      <w:pPr>
        <w:spacing w:line="360" w:lineRule="auto"/>
        <w:ind w:left="2076"/>
        <w:rPr>
          <w:rFonts w:cs="David"/>
          <w:sz w:val="24"/>
          <w:szCs w:val="24"/>
        </w:rPr>
      </w:pPr>
      <w:r w:rsidRPr="00EE2BBF">
        <w:rPr>
          <w:rFonts w:cs="David"/>
          <w:sz w:val="24"/>
          <w:szCs w:val="24"/>
          <w:rtl/>
        </w:rPr>
        <w:t>ועדת המכרזים תהיה רשאית עפ"י שיקול דעתה לבצע הליך תחרותי נוסף ביחס</w:t>
      </w:r>
      <w:r w:rsidRPr="00EE2BBF">
        <w:rPr>
          <w:rFonts w:cs="David" w:hint="cs"/>
          <w:sz w:val="24"/>
          <w:szCs w:val="24"/>
          <w:rtl/>
        </w:rPr>
        <w:t xml:space="preserve"> </w:t>
      </w:r>
      <w:r w:rsidRPr="00EE2BBF">
        <w:rPr>
          <w:rFonts w:cs="David"/>
          <w:sz w:val="24"/>
          <w:szCs w:val="24"/>
          <w:rtl/>
        </w:rPr>
        <w:t>למחיר ההצעה, בהתקיים התנאי הבא:</w:t>
      </w:r>
    </w:p>
    <w:p w:rsidR="00505E6F" w:rsidRPr="00EE2BBF" w:rsidRDefault="00EE2BBF" w:rsidP="00A33C80">
      <w:pPr>
        <w:spacing w:line="360" w:lineRule="auto"/>
        <w:ind w:left="2076"/>
        <w:rPr>
          <w:rFonts w:cs="David"/>
          <w:sz w:val="24"/>
          <w:szCs w:val="24"/>
        </w:rPr>
      </w:pPr>
      <w:r w:rsidRPr="00EE2BBF">
        <w:rPr>
          <w:rFonts w:cs="David"/>
          <w:sz w:val="24"/>
          <w:szCs w:val="24"/>
          <w:rtl/>
        </w:rPr>
        <w:t xml:space="preserve">היה ושתי הצעות או יותר ינוקדו בניקוד </w:t>
      </w:r>
      <w:r w:rsidRPr="00EE2BBF">
        <w:rPr>
          <w:rFonts w:cs="David" w:hint="cs"/>
          <w:sz w:val="24"/>
          <w:szCs w:val="24"/>
          <w:rtl/>
        </w:rPr>
        <w:t>כללי דומה, בפער של עד 5 נקודות והנן בעלות</w:t>
      </w:r>
      <w:r w:rsidRPr="00EE2BBF">
        <w:rPr>
          <w:rFonts w:cs="David"/>
          <w:sz w:val="24"/>
          <w:szCs w:val="24"/>
          <w:rtl/>
        </w:rPr>
        <w:t xml:space="preserve"> הניקוד הגבוה </w:t>
      </w:r>
      <w:r w:rsidRPr="00EE2BBF">
        <w:rPr>
          <w:rFonts w:cs="David" w:hint="cs"/>
          <w:sz w:val="24"/>
          <w:szCs w:val="24"/>
          <w:rtl/>
        </w:rPr>
        <w:t>ב</w:t>
      </w:r>
      <w:r w:rsidRPr="00EE2BBF">
        <w:rPr>
          <w:rFonts w:cs="David"/>
          <w:sz w:val="24"/>
          <w:szCs w:val="24"/>
          <w:rtl/>
        </w:rPr>
        <w:t>יותר באמות המידה בהשוואה</w:t>
      </w:r>
      <w:r w:rsidRPr="00EE2BBF">
        <w:rPr>
          <w:rFonts w:cs="David" w:hint="cs"/>
          <w:sz w:val="24"/>
          <w:szCs w:val="24"/>
          <w:rtl/>
        </w:rPr>
        <w:t xml:space="preserve"> </w:t>
      </w:r>
      <w:r w:rsidRPr="00EE2BBF">
        <w:rPr>
          <w:rFonts w:cs="David"/>
          <w:sz w:val="24"/>
          <w:szCs w:val="24"/>
          <w:rtl/>
        </w:rPr>
        <w:t>לניקוד אותו קיבלו יתר ההצעות. יובהר, כי ההליך</w:t>
      </w:r>
      <w:r w:rsidRPr="00EE2BBF">
        <w:rPr>
          <w:rFonts w:cs="David" w:hint="cs"/>
          <w:sz w:val="24"/>
          <w:szCs w:val="24"/>
          <w:rtl/>
        </w:rPr>
        <w:t xml:space="preserve"> </w:t>
      </w:r>
      <w:r w:rsidRPr="00EE2BBF">
        <w:rPr>
          <w:rFonts w:cs="David"/>
          <w:sz w:val="24"/>
          <w:szCs w:val="24"/>
          <w:rtl/>
        </w:rPr>
        <w:t>התחרותי יערך בין</w:t>
      </w:r>
      <w:r w:rsidRPr="00EE2BBF">
        <w:rPr>
          <w:rFonts w:cs="David" w:hint="cs"/>
          <w:sz w:val="24"/>
          <w:szCs w:val="24"/>
          <w:rtl/>
        </w:rPr>
        <w:t xml:space="preserve"> </w:t>
      </w:r>
      <w:r w:rsidRPr="00EE2BBF">
        <w:rPr>
          <w:rFonts w:cs="David"/>
          <w:sz w:val="24"/>
          <w:szCs w:val="24"/>
          <w:rtl/>
        </w:rPr>
        <w:t>ההצעות שקיבלו את הניקוד הגבוה ביותר</w:t>
      </w:r>
      <w:r w:rsidRPr="00EE2BBF">
        <w:rPr>
          <w:rFonts w:cs="David" w:hint="cs"/>
          <w:sz w:val="24"/>
          <w:szCs w:val="24"/>
          <w:rtl/>
        </w:rPr>
        <w:t>, בפער האמור לעיל</w:t>
      </w:r>
      <w:r w:rsidRPr="00EE2BBF">
        <w:rPr>
          <w:rFonts w:cs="David"/>
          <w:sz w:val="24"/>
          <w:szCs w:val="24"/>
          <w:rtl/>
        </w:rPr>
        <w:t>.</w:t>
      </w:r>
    </w:p>
    <w:p w:rsidR="00EE2BBF" w:rsidRPr="00EE2BBF" w:rsidRDefault="00EE2BBF" w:rsidP="00505488">
      <w:pPr>
        <w:spacing w:line="360" w:lineRule="auto"/>
        <w:ind w:left="2076"/>
        <w:rPr>
          <w:rFonts w:cs="David"/>
          <w:sz w:val="24"/>
          <w:szCs w:val="24"/>
        </w:rPr>
      </w:pPr>
      <w:r w:rsidRPr="00EE2BBF">
        <w:rPr>
          <w:rFonts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EE2BBF">
        <w:rPr>
          <w:rFonts w:cs="David" w:hint="cs"/>
          <w:sz w:val="24"/>
          <w:szCs w:val="24"/>
          <w:rtl/>
        </w:rPr>
        <w:t>י</w:t>
      </w:r>
      <w:r w:rsidRPr="00EE2BBF">
        <w:rPr>
          <w:rFonts w:cs="David"/>
          <w:sz w:val="24"/>
          <w:szCs w:val="24"/>
          <w:rtl/>
        </w:rPr>
        <w:t>טיבים עם המשרד לעומת הצעתם המקורית, היה</w:t>
      </w:r>
      <w:r w:rsidRPr="00EE2BBF">
        <w:rPr>
          <w:rFonts w:cs="David" w:hint="cs"/>
          <w:sz w:val="24"/>
          <w:szCs w:val="24"/>
          <w:rtl/>
        </w:rPr>
        <w:t xml:space="preserve"> </w:t>
      </w:r>
      <w:r w:rsidRPr="00EE2BBF">
        <w:rPr>
          <w:rFonts w:cs="David"/>
          <w:sz w:val="24"/>
          <w:szCs w:val="24"/>
          <w:rtl/>
        </w:rPr>
        <w:t>ומציע לא יגיש הצעה נוספת, תהיה הצעתו הראשונה הצעה סופית</w:t>
      </w:r>
      <w:r w:rsidRPr="00EE2BBF">
        <w:rPr>
          <w:rFonts w:cs="David" w:hint="cs"/>
          <w:sz w:val="24"/>
          <w:szCs w:val="24"/>
          <w:rtl/>
        </w:rPr>
        <w:t xml:space="preserve"> </w:t>
      </w:r>
      <w:r w:rsidRPr="00EE2BBF">
        <w:rPr>
          <w:rFonts w:cs="David"/>
          <w:sz w:val="24"/>
          <w:szCs w:val="24"/>
          <w:rtl/>
        </w:rPr>
        <w:t>למכרז זה.</w:t>
      </w:r>
    </w:p>
    <w:p w:rsidR="00EE2BBF" w:rsidRPr="00EE2BBF" w:rsidRDefault="00EE2BBF" w:rsidP="00A33C80">
      <w:pPr>
        <w:numPr>
          <w:ilvl w:val="2"/>
          <w:numId w:val="9"/>
        </w:numPr>
        <w:tabs>
          <w:tab w:val="clear" w:pos="3180"/>
          <w:tab w:val="num" w:pos="2076"/>
        </w:tabs>
        <w:spacing w:after="0" w:line="360" w:lineRule="auto"/>
        <w:ind w:left="2076" w:hanging="851"/>
        <w:rPr>
          <w:rFonts w:cs="David"/>
          <w:b/>
          <w:bCs/>
          <w:sz w:val="24"/>
          <w:szCs w:val="24"/>
        </w:rPr>
      </w:pPr>
      <w:r w:rsidRPr="00EE2BBF">
        <w:rPr>
          <w:rFonts w:cs="David" w:hint="cs"/>
          <w:b/>
          <w:bCs/>
          <w:sz w:val="24"/>
          <w:szCs w:val="24"/>
          <w:rtl/>
        </w:rPr>
        <w:t xml:space="preserve">שלב חמישי - סיכום הציונים ובחירת זוכה </w:t>
      </w:r>
    </w:p>
    <w:p w:rsidR="00E746F7" w:rsidRDefault="00EE2BBF" w:rsidP="00802374">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8.2 להלן, </w:t>
      </w:r>
      <w:r w:rsidRPr="00EE2BBF">
        <w:rPr>
          <w:rFonts w:ascii="Times New Roman" w:hAnsi="Times New Roman" w:cs="David" w:hint="cs"/>
          <w:b/>
          <w:bCs/>
          <w:sz w:val="24"/>
          <w:szCs w:val="24"/>
          <w:rtl/>
        </w:rPr>
        <w:t>תיקבע כהצעה הזוכה</w:t>
      </w:r>
      <w:r w:rsidRPr="00EE2BBF">
        <w:rPr>
          <w:rFonts w:ascii="Times New Roman" w:hAnsi="Times New Roman" w:cs="David" w:hint="cs"/>
          <w:sz w:val="24"/>
          <w:szCs w:val="24"/>
          <w:rtl/>
        </w:rPr>
        <w:t xml:space="preserve">. </w:t>
      </w:r>
    </w:p>
    <w:p w:rsidR="00802374" w:rsidRPr="00802374" w:rsidRDefault="00802374" w:rsidP="00802374">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tl/>
        </w:rPr>
      </w:pPr>
    </w:p>
    <w:p w:rsidR="00E746F7" w:rsidRPr="007D4FC7" w:rsidRDefault="00E746F7" w:rsidP="00802374">
      <w:pPr>
        <w:pStyle w:val="aff0"/>
        <w:overflowPunct w:val="0"/>
        <w:autoSpaceDE w:val="0"/>
        <w:autoSpaceDN w:val="0"/>
        <w:adjustRightInd w:val="0"/>
        <w:spacing w:line="360" w:lineRule="auto"/>
        <w:ind w:left="1083"/>
        <w:textAlignment w:val="baseline"/>
        <w:rPr>
          <w:rFonts w:cs="David"/>
          <w:sz w:val="24"/>
          <w:szCs w:val="24"/>
          <w:u w:val="single"/>
          <w:rtl/>
        </w:rPr>
      </w:pPr>
      <w:r w:rsidRPr="007D4FC7">
        <w:rPr>
          <w:rFonts w:cs="David"/>
          <w:sz w:val="24"/>
          <w:szCs w:val="24"/>
          <w:u w:val="single"/>
          <w:rtl/>
        </w:rPr>
        <w:t>התקשרות עם מציע שזכה בדירוג נמוך יותר</w:t>
      </w:r>
      <w:r w:rsidRPr="007D4FC7">
        <w:rPr>
          <w:rFonts w:cs="David" w:hint="cs"/>
          <w:sz w:val="24"/>
          <w:szCs w:val="24"/>
          <w:u w:val="single"/>
          <w:rtl/>
        </w:rPr>
        <w:t>:</w:t>
      </w:r>
    </w:p>
    <w:p w:rsidR="00E746F7" w:rsidRDefault="00E746F7" w:rsidP="00802374">
      <w:pPr>
        <w:pStyle w:val="aff0"/>
        <w:overflowPunct w:val="0"/>
        <w:autoSpaceDE w:val="0"/>
        <w:autoSpaceDN w:val="0"/>
        <w:adjustRightInd w:val="0"/>
        <w:spacing w:line="360" w:lineRule="auto"/>
        <w:ind w:left="1083"/>
        <w:textAlignment w:val="baseline"/>
        <w:rPr>
          <w:rFonts w:cs="David"/>
          <w:sz w:val="24"/>
          <w:szCs w:val="24"/>
          <w:rtl/>
        </w:rPr>
      </w:pPr>
      <w:r w:rsidRPr="00395B96">
        <w:rPr>
          <w:rFonts w:cs="David"/>
          <w:sz w:val="24"/>
          <w:szCs w:val="24"/>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395B96">
        <w:rPr>
          <w:rFonts w:cs="David"/>
          <w:sz w:val="24"/>
          <w:szCs w:val="24"/>
          <w:rtl/>
        </w:rPr>
        <w:t>איתו</w:t>
      </w:r>
      <w:proofErr w:type="spellEnd"/>
      <w:r w:rsidRPr="00395B96">
        <w:rPr>
          <w:rFonts w:cs="David"/>
          <w:sz w:val="24"/>
          <w:szCs w:val="24"/>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w:t>
      </w:r>
      <w:proofErr w:type="spellStart"/>
      <w:r w:rsidRPr="00395B96">
        <w:rPr>
          <w:rFonts w:cs="David"/>
          <w:sz w:val="24"/>
          <w:szCs w:val="24"/>
          <w:rtl/>
        </w:rPr>
        <w:t>הפרוייקט</w:t>
      </w:r>
      <w:proofErr w:type="spellEnd"/>
      <w:r w:rsidRPr="00395B96">
        <w:rPr>
          <w:rFonts w:cs="David"/>
          <w:sz w:val="24"/>
          <w:szCs w:val="24"/>
          <w:rtl/>
        </w:rPr>
        <w:t>. למען הסר ספק, סמכות זו של המשרד היא סמכות רשות והמשרד ישתמש בה בהתאם לשיקול דעתו עפ"י נסיבות העניין.</w:t>
      </w:r>
    </w:p>
    <w:p w:rsidR="00E746F7" w:rsidRDefault="00E746F7" w:rsidP="00802374">
      <w:pPr>
        <w:pStyle w:val="aff0"/>
        <w:overflowPunct w:val="0"/>
        <w:autoSpaceDE w:val="0"/>
        <w:autoSpaceDN w:val="0"/>
        <w:adjustRightInd w:val="0"/>
        <w:spacing w:line="360" w:lineRule="auto"/>
        <w:ind w:left="1083"/>
        <w:textAlignment w:val="baseline"/>
        <w:rPr>
          <w:rFonts w:cs="David"/>
          <w:b/>
          <w:bCs/>
          <w:sz w:val="24"/>
          <w:szCs w:val="24"/>
          <w:rtl/>
        </w:rPr>
      </w:pPr>
    </w:p>
    <w:p w:rsidR="00E746F7" w:rsidRPr="005655C8" w:rsidRDefault="00EE2BBF" w:rsidP="00802374">
      <w:pPr>
        <w:pStyle w:val="aff0"/>
        <w:overflowPunct w:val="0"/>
        <w:autoSpaceDE w:val="0"/>
        <w:autoSpaceDN w:val="0"/>
        <w:adjustRightInd w:val="0"/>
        <w:spacing w:line="360" w:lineRule="auto"/>
        <w:ind w:left="1083"/>
        <w:textAlignment w:val="baseline"/>
        <w:rPr>
          <w:rFonts w:cs="David"/>
          <w:sz w:val="24"/>
          <w:szCs w:val="24"/>
        </w:rPr>
      </w:pPr>
      <w:r w:rsidRPr="00EE2BBF">
        <w:rPr>
          <w:rFonts w:cs="David" w:hint="cs"/>
          <w:b/>
          <w:bCs/>
          <w:sz w:val="24"/>
          <w:szCs w:val="24"/>
          <w:rtl/>
        </w:rPr>
        <w:t xml:space="preserve">עידוד נשים בעסקים- </w:t>
      </w:r>
    </w:p>
    <w:p w:rsidR="00E746F7" w:rsidRPr="005655C8" w:rsidRDefault="00E746F7" w:rsidP="00802374">
      <w:pPr>
        <w:pStyle w:val="aff0"/>
        <w:overflowPunct w:val="0"/>
        <w:autoSpaceDE w:val="0"/>
        <w:autoSpaceDN w:val="0"/>
        <w:adjustRightInd w:val="0"/>
        <w:spacing w:line="360" w:lineRule="auto"/>
        <w:ind w:left="1083"/>
        <w:textAlignment w:val="baseline"/>
        <w:rPr>
          <w:rFonts w:ascii="Arial" w:hAnsi="Arial" w:cs="David"/>
          <w:sz w:val="24"/>
          <w:szCs w:val="24"/>
        </w:rPr>
      </w:pPr>
      <w:r w:rsidRPr="005655C8">
        <w:rPr>
          <w:rFonts w:cs="David"/>
          <w:sz w:val="24"/>
          <w:szCs w:val="24"/>
          <w:rtl/>
        </w:rPr>
        <w:t>על מציע</w:t>
      </w:r>
      <w:r>
        <w:rPr>
          <w:rFonts w:cs="David" w:hint="cs"/>
          <w:sz w:val="24"/>
          <w:szCs w:val="24"/>
          <w:rtl/>
        </w:rPr>
        <w:t>ה</w:t>
      </w:r>
      <w:r w:rsidRPr="005655C8">
        <w:rPr>
          <w:rFonts w:cs="David"/>
          <w:sz w:val="24"/>
          <w:szCs w:val="24"/>
          <w:rtl/>
        </w:rPr>
        <w:t xml:space="preserve"> העונה על הדרישות</w:t>
      </w:r>
      <w:r>
        <w:rPr>
          <w:rFonts w:cs="David" w:hint="cs"/>
          <w:sz w:val="24"/>
          <w:szCs w:val="24"/>
          <w:rtl/>
        </w:rPr>
        <w:t xml:space="preserve"> בסעיף 2ב לחוק חובת המכרזים</w:t>
      </w:r>
      <w:r w:rsidRPr="005655C8">
        <w:rPr>
          <w:rFonts w:cs="David"/>
          <w:sz w:val="24"/>
          <w:szCs w:val="24"/>
          <w:rtl/>
        </w:rPr>
        <w:t>, לעניין עידוד נשים בעסקים, להגיש אישור ותצהיר לפיו העסק הוא בשליטת אישה כהגדרת</w:t>
      </w:r>
      <w:r w:rsidRPr="005655C8">
        <w:rPr>
          <w:rFonts w:cs="David" w:hint="cs"/>
          <w:sz w:val="24"/>
          <w:szCs w:val="24"/>
          <w:rtl/>
        </w:rPr>
        <w:t xml:space="preserve"> </w:t>
      </w:r>
      <w:r>
        <w:rPr>
          <w:rFonts w:cs="David" w:hint="cs"/>
          <w:sz w:val="24"/>
          <w:szCs w:val="24"/>
          <w:rtl/>
        </w:rPr>
        <w:t xml:space="preserve">הסעיף </w:t>
      </w:r>
      <w:r w:rsidRPr="005655C8">
        <w:rPr>
          <w:rFonts w:cs="David"/>
          <w:sz w:val="24"/>
          <w:szCs w:val="24"/>
          <w:rtl/>
        </w:rPr>
        <w:t>כפי נוסחו מעת לעת.</w:t>
      </w:r>
      <w:r w:rsidRPr="005655C8">
        <w:rPr>
          <w:rFonts w:cs="David" w:hint="cs"/>
          <w:sz w:val="24"/>
          <w:szCs w:val="24"/>
          <w:rtl/>
        </w:rPr>
        <w:t xml:space="preserve"> </w:t>
      </w:r>
      <w:r w:rsidRPr="005655C8">
        <w:rPr>
          <w:rFonts w:cs="David"/>
          <w:sz w:val="24"/>
          <w:szCs w:val="24"/>
          <w:rtl/>
        </w:rPr>
        <w:t xml:space="preserve">אם </w:t>
      </w:r>
      <w:r w:rsidRPr="005655C8">
        <w:rPr>
          <w:rFonts w:cs="David" w:hint="cs"/>
          <w:sz w:val="24"/>
          <w:szCs w:val="24"/>
          <w:rtl/>
        </w:rPr>
        <w:t>לאחר שקלול התוצאות יקבלו</w:t>
      </w:r>
      <w:r w:rsidRPr="005655C8">
        <w:rPr>
          <w:rFonts w:cs="David"/>
          <w:sz w:val="24"/>
          <w:szCs w:val="24"/>
          <w:rtl/>
        </w:rPr>
        <w:t xml:space="preserve"> שתי הצעות או יותר</w:t>
      </w:r>
      <w:r w:rsidRPr="005655C8">
        <w:rPr>
          <w:rFonts w:cs="David" w:hint="cs"/>
          <w:sz w:val="24"/>
          <w:szCs w:val="24"/>
          <w:rtl/>
        </w:rPr>
        <w:t xml:space="preserve"> </w:t>
      </w:r>
      <w:r w:rsidRPr="005655C8">
        <w:rPr>
          <w:rFonts w:cs="David"/>
          <w:sz w:val="24"/>
          <w:szCs w:val="24"/>
          <w:rtl/>
        </w:rPr>
        <w:t>תוצאה משוקללת זהה שהיא התוצאה הגבוהה ביותר, ואחת מן ההצעות היא</w:t>
      </w:r>
      <w:r w:rsidRPr="005655C8">
        <w:rPr>
          <w:rFonts w:cs="David" w:hint="cs"/>
          <w:sz w:val="24"/>
          <w:szCs w:val="24"/>
          <w:rtl/>
        </w:rPr>
        <w:t xml:space="preserve"> </w:t>
      </w:r>
      <w:r w:rsidRPr="005655C8">
        <w:rPr>
          <w:rFonts w:cs="David"/>
          <w:sz w:val="24"/>
          <w:szCs w:val="24"/>
          <w:rtl/>
        </w:rPr>
        <w:t xml:space="preserve">עסק בשליטת </w:t>
      </w:r>
      <w:r w:rsidRPr="005655C8">
        <w:rPr>
          <w:rFonts w:cs="David"/>
          <w:sz w:val="24"/>
          <w:szCs w:val="24"/>
          <w:rtl/>
        </w:rPr>
        <w:lastRenderedPageBreak/>
        <w:t>אישה, תיבחר ההצעה האמורה כזוכה במכרז ובלבד שצורף לה בעת</w:t>
      </w:r>
      <w:r w:rsidRPr="005655C8">
        <w:rPr>
          <w:rFonts w:cs="David" w:hint="cs"/>
          <w:sz w:val="24"/>
          <w:szCs w:val="24"/>
          <w:rtl/>
        </w:rPr>
        <w:t xml:space="preserve"> </w:t>
      </w:r>
      <w:r w:rsidRPr="005655C8">
        <w:rPr>
          <w:rFonts w:cs="David"/>
          <w:sz w:val="24"/>
          <w:szCs w:val="24"/>
          <w:rtl/>
        </w:rPr>
        <w:t>הגשתה,</w:t>
      </w:r>
      <w:r w:rsidRPr="005655C8">
        <w:rPr>
          <w:rFonts w:cs="David" w:hint="cs"/>
          <w:sz w:val="24"/>
          <w:szCs w:val="24"/>
          <w:rtl/>
        </w:rPr>
        <w:t xml:space="preserve"> </w:t>
      </w:r>
      <w:r w:rsidRPr="005655C8">
        <w:rPr>
          <w:rFonts w:cs="David"/>
          <w:sz w:val="24"/>
          <w:szCs w:val="24"/>
          <w:rtl/>
        </w:rPr>
        <w:t>אישור ותצהיר</w:t>
      </w:r>
      <w:r w:rsidRPr="005655C8">
        <w:rPr>
          <w:rFonts w:cs="David" w:hint="cs"/>
          <w:sz w:val="24"/>
          <w:szCs w:val="24"/>
          <w:rtl/>
        </w:rPr>
        <w:t xml:space="preserve"> כאמור</w:t>
      </w:r>
      <w:r w:rsidRPr="005655C8">
        <w:rPr>
          <w:rFonts w:cs="David"/>
          <w:sz w:val="24"/>
          <w:szCs w:val="24"/>
          <w:rtl/>
        </w:rPr>
        <w:t>.</w:t>
      </w:r>
    </w:p>
    <w:p w:rsidR="00EE2BBF" w:rsidRPr="00EE2BBF" w:rsidRDefault="00EE2BBF" w:rsidP="00E746F7">
      <w:pPr>
        <w:spacing w:line="360" w:lineRule="auto"/>
        <w:ind w:left="2076"/>
        <w:jc w:val="both"/>
        <w:rPr>
          <w:rFonts w:ascii="Arial" w:hAnsi="Arial" w:cs="David"/>
          <w:sz w:val="24"/>
          <w:szCs w:val="24"/>
          <w:rtl/>
        </w:rPr>
      </w:pPr>
    </w:p>
    <w:p w:rsidR="00EE2BBF" w:rsidRPr="0073562C" w:rsidRDefault="00EE2BBF" w:rsidP="00480309">
      <w:pPr>
        <w:numPr>
          <w:ilvl w:val="1"/>
          <w:numId w:val="9"/>
        </w:numPr>
        <w:tabs>
          <w:tab w:val="clear" w:pos="1590"/>
        </w:tabs>
        <w:spacing w:after="0" w:line="360" w:lineRule="auto"/>
        <w:ind w:left="1083" w:hanging="567"/>
        <w:jc w:val="both"/>
        <w:rPr>
          <w:rFonts w:cs="David"/>
          <w:b/>
          <w:bCs/>
          <w:sz w:val="24"/>
          <w:szCs w:val="24"/>
          <w:u w:val="single"/>
          <w:rtl/>
        </w:rPr>
      </w:pPr>
      <w:r w:rsidRPr="00EE2BBF">
        <w:rPr>
          <w:rFonts w:cs="David" w:hint="cs"/>
          <w:b/>
          <w:bCs/>
          <w:sz w:val="24"/>
          <w:szCs w:val="24"/>
          <w:u w:val="single"/>
          <w:rtl/>
        </w:rPr>
        <w:t>הוראות בנוגע לבחירת הספק הזוכה במכרז</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המשרד שומר לעצמו את הזכות להחליט שלא לבחור זוכה כלשהו</w:t>
      </w:r>
      <w:r w:rsidRPr="00EE2BBF">
        <w:rPr>
          <w:rFonts w:cs="David" w:hint="cs"/>
          <w:sz w:val="24"/>
          <w:szCs w:val="24"/>
          <w:rtl/>
        </w:rPr>
        <w:t xml:space="preserve"> </w:t>
      </w:r>
      <w:r w:rsidRPr="00EE2BBF">
        <w:rPr>
          <w:rFonts w:cs="David"/>
          <w:sz w:val="24"/>
          <w:szCs w:val="24"/>
          <w:rtl/>
        </w:rPr>
        <w:t xml:space="preserve">למכרז ו/או לבטל את המכרז ו/או לפרסם מכרז חדש. עורך המכרז לא יהיה חייב לפצות </w:t>
      </w:r>
      <w:r w:rsidRPr="00EE2BBF">
        <w:rPr>
          <w:rFonts w:cs="David" w:hint="cs"/>
          <w:sz w:val="24"/>
          <w:szCs w:val="24"/>
          <w:rtl/>
        </w:rPr>
        <w:t>מי</w:t>
      </w:r>
      <w:r w:rsidRPr="00EE2BBF">
        <w:rPr>
          <w:rFonts w:cs="David"/>
          <w:sz w:val="24"/>
          <w:szCs w:val="24"/>
          <w:rtl/>
        </w:rPr>
        <w:t xml:space="preserve"> </w:t>
      </w:r>
      <w:proofErr w:type="spellStart"/>
      <w:r w:rsidRPr="00EE2BBF">
        <w:rPr>
          <w:rFonts w:cs="David" w:hint="cs"/>
          <w:sz w:val="24"/>
          <w:szCs w:val="24"/>
          <w:rtl/>
        </w:rPr>
        <w:t>מ</w:t>
      </w:r>
      <w:r w:rsidRPr="00EE2BBF">
        <w:rPr>
          <w:rFonts w:cs="David"/>
          <w:sz w:val="24"/>
          <w:szCs w:val="24"/>
          <w:rtl/>
        </w:rPr>
        <w:t>המציעים</w:t>
      </w:r>
      <w:proofErr w:type="spellEnd"/>
      <w:r w:rsidRPr="00EE2BBF">
        <w:rPr>
          <w:rFonts w:cs="David"/>
          <w:sz w:val="24"/>
          <w:szCs w:val="24"/>
          <w:rtl/>
        </w:rPr>
        <w:t xml:space="preserve"> באחד המקרים המתוארים לעיל, בכל צורה שהיא.</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EE2BBF">
        <w:rPr>
          <w:rFonts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 xml:space="preserve">המשרד לא מתחייב לסיים את הליכי המכרז ולקבוע זוכה </w:t>
      </w:r>
      <w:r w:rsidRPr="00EE2BBF">
        <w:rPr>
          <w:rFonts w:cs="David" w:hint="cs"/>
          <w:sz w:val="24"/>
          <w:szCs w:val="24"/>
          <w:rtl/>
        </w:rPr>
        <w:t>ב</w:t>
      </w:r>
      <w:r w:rsidRPr="00EE2BBF">
        <w:rPr>
          <w:rFonts w:cs="David"/>
          <w:sz w:val="24"/>
          <w:szCs w:val="24"/>
          <w:rtl/>
        </w:rPr>
        <w:t xml:space="preserve">תוך תקופה מסוימת אך אם הליכי </w:t>
      </w:r>
      <w:r w:rsidRPr="00EE2BBF">
        <w:rPr>
          <w:rFonts w:cs="David" w:hint="cs"/>
          <w:sz w:val="24"/>
          <w:szCs w:val="24"/>
          <w:rtl/>
        </w:rPr>
        <w:t>בחירת הזוכה</w:t>
      </w:r>
      <w:r w:rsidRPr="00EE2BBF">
        <w:rPr>
          <w:rFonts w:cs="David"/>
          <w:sz w:val="24"/>
          <w:szCs w:val="24"/>
          <w:rtl/>
        </w:rPr>
        <w:t xml:space="preserve"> לא יסתיימו לאחר 90 יום מהמועד האחרון להגשת ההצעות רשאי המציע לבטל את הצעתו בהודעה בכתב שימסור למרכז ועדת המכרזים. </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מבלי לגרוע מהאמור לעיל ומכל סעד או זכות המוקנית למשרד,</w:t>
      </w:r>
      <w:r w:rsidRPr="00EE2BBF">
        <w:rPr>
          <w:rFonts w:cs="David" w:hint="cs"/>
          <w:sz w:val="24"/>
          <w:szCs w:val="24"/>
        </w:rPr>
        <w:t xml:space="preserve"> </w:t>
      </w:r>
      <w:r w:rsidRPr="00EE2BBF">
        <w:rPr>
          <w:rFonts w:cs="David"/>
          <w:sz w:val="24"/>
          <w:szCs w:val="24"/>
          <w:rtl/>
        </w:rPr>
        <w:t>ההצעות</w:t>
      </w:r>
      <w:r w:rsidRPr="00EE2BBF">
        <w:rPr>
          <w:rFonts w:cs="David" w:hint="cs"/>
          <w:sz w:val="24"/>
          <w:szCs w:val="24"/>
        </w:rPr>
        <w:t xml:space="preserve"> </w:t>
      </w:r>
      <w:r w:rsidRPr="00EE2BBF">
        <w:rPr>
          <w:rFonts w:cs="David"/>
          <w:sz w:val="24"/>
          <w:szCs w:val="24"/>
          <w:rtl/>
        </w:rPr>
        <w:t>המפסידות תעמודנה בתוקפן 90 יום נוספים לאחר סיום הליכי המכרז</w:t>
      </w:r>
      <w:r w:rsidRPr="00EE2BBF">
        <w:rPr>
          <w:rFonts w:cs="David" w:hint="cs"/>
          <w:sz w:val="24"/>
          <w:szCs w:val="24"/>
          <w:rtl/>
        </w:rPr>
        <w:t xml:space="preserve"> ומתן הודעה למציע הזוכה</w:t>
      </w:r>
      <w:r w:rsidRPr="00EE2BBF">
        <w:rPr>
          <w:rFonts w:cs="David"/>
          <w:sz w:val="24"/>
          <w:szCs w:val="24"/>
          <w:rtl/>
        </w:rPr>
        <w:t xml:space="preserve">, וזאת </w:t>
      </w:r>
      <w:r w:rsidRPr="00EE2BBF">
        <w:rPr>
          <w:rFonts w:cs="David" w:hint="cs"/>
          <w:sz w:val="24"/>
          <w:szCs w:val="24"/>
          <w:rtl/>
        </w:rPr>
        <w:t>ל</w:t>
      </w:r>
      <w:r w:rsidRPr="00EE2BBF">
        <w:rPr>
          <w:rFonts w:cs="David"/>
          <w:sz w:val="24"/>
          <w:szCs w:val="24"/>
          <w:rtl/>
        </w:rPr>
        <w:t xml:space="preserve">מקרה </w:t>
      </w:r>
      <w:r w:rsidRPr="00EE2BBF">
        <w:rPr>
          <w:rFonts w:cs="David" w:hint="cs"/>
          <w:sz w:val="24"/>
          <w:szCs w:val="24"/>
          <w:rtl/>
        </w:rPr>
        <w:t>שבו</w:t>
      </w:r>
      <w:r w:rsidRPr="00EE2BBF">
        <w:rPr>
          <w:rFonts w:cs="David"/>
          <w:sz w:val="24"/>
          <w:szCs w:val="24"/>
          <w:rtl/>
        </w:rPr>
        <w:t xml:space="preserve"> המציע הזוכה יחזור בו מהצעתו או יפר את ההתקשרות </w:t>
      </w:r>
      <w:r w:rsidRPr="00EE2BBF">
        <w:rPr>
          <w:rFonts w:cs="David" w:hint="cs"/>
          <w:sz w:val="24"/>
          <w:szCs w:val="24"/>
          <w:rtl/>
        </w:rPr>
        <w:t>עם המשרד</w:t>
      </w:r>
      <w:r w:rsidRPr="00EE2BBF">
        <w:rPr>
          <w:rFonts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EE2BBF" w:rsidDel="00B2432B">
        <w:rPr>
          <w:rFonts w:cs="David" w:hint="cs"/>
          <w:sz w:val="24"/>
          <w:szCs w:val="24"/>
          <w:rtl/>
        </w:rPr>
        <w:t xml:space="preserve"> </w:t>
      </w:r>
    </w:p>
    <w:p w:rsidR="00EE2BBF" w:rsidRPr="00EE2BBF" w:rsidRDefault="00EE2BBF" w:rsidP="0073562C">
      <w:pPr>
        <w:numPr>
          <w:ilvl w:val="2"/>
          <w:numId w:val="9"/>
        </w:numPr>
        <w:tabs>
          <w:tab w:val="clear" w:pos="3180"/>
        </w:tabs>
        <w:spacing w:after="0" w:line="360" w:lineRule="auto"/>
        <w:ind w:left="1934" w:hanging="567"/>
        <w:rPr>
          <w:rFonts w:cs="David"/>
          <w:sz w:val="24"/>
          <w:szCs w:val="24"/>
        </w:rPr>
      </w:pPr>
      <w:r w:rsidRPr="00EE2BBF">
        <w:rPr>
          <w:rFonts w:cs="David" w:hint="cs"/>
          <w:sz w:val="24"/>
          <w:szCs w:val="24"/>
          <w:rtl/>
        </w:rPr>
        <w:t>אין באמור לעיל כדי לגרוע מכל זכות הקיימת למשרד.</w:t>
      </w:r>
    </w:p>
    <w:p w:rsidR="00EE2BBF" w:rsidRPr="00EE2BBF" w:rsidRDefault="00EE2BBF" w:rsidP="00EE2BBF">
      <w:pPr>
        <w:spacing w:after="0" w:line="360" w:lineRule="auto"/>
        <w:ind w:left="3180"/>
        <w:jc w:val="both"/>
        <w:rPr>
          <w:rFonts w:cs="David"/>
          <w:sz w:val="24"/>
          <w:szCs w:val="24"/>
        </w:rPr>
      </w:pPr>
    </w:p>
    <w:p w:rsidR="00EE2BBF" w:rsidRPr="0073562C" w:rsidRDefault="00EE2BBF" w:rsidP="0073562C">
      <w:pPr>
        <w:numPr>
          <w:ilvl w:val="0"/>
          <w:numId w:val="10"/>
        </w:numPr>
        <w:tabs>
          <w:tab w:val="clear" w:pos="502"/>
        </w:tabs>
        <w:spacing w:after="0" w:line="360" w:lineRule="auto"/>
        <w:ind w:right="720" w:hanging="449"/>
        <w:jc w:val="both"/>
        <w:rPr>
          <w:rFonts w:cs="David"/>
          <w:b/>
          <w:bCs/>
          <w:sz w:val="28"/>
          <w:szCs w:val="28"/>
          <w:u w:val="single"/>
        </w:rPr>
      </w:pPr>
      <w:r w:rsidRPr="0073562C">
        <w:rPr>
          <w:rFonts w:cs="David"/>
          <w:b/>
          <w:bCs/>
          <w:sz w:val="28"/>
          <w:szCs w:val="28"/>
          <w:u w:val="single"/>
          <w:rtl/>
        </w:rPr>
        <w:t>תנאים מוקדמים להשתתפות במכרז (תנאי סף)</w:t>
      </w:r>
    </w:p>
    <w:p w:rsidR="00EE2BBF" w:rsidRPr="00EE2BBF" w:rsidRDefault="00EE2BBF" w:rsidP="00480309">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ניהול ספרי חשבונות</w:t>
      </w:r>
    </w:p>
    <w:p w:rsidR="00E746F7" w:rsidRDefault="00EE2BBF" w:rsidP="0073562C">
      <w:pPr>
        <w:pStyle w:val="14"/>
        <w:spacing w:line="360" w:lineRule="auto"/>
        <w:ind w:left="1083"/>
        <w:rPr>
          <w:rFonts w:cs="David"/>
        </w:rPr>
      </w:pPr>
      <w:r w:rsidRPr="00EE2BBF">
        <w:rPr>
          <w:rFonts w:cs="David"/>
          <w:rtl/>
        </w:rPr>
        <w:t xml:space="preserve">המציע מנהל פנקסי חשבונות ורשומות על פי פקודת מס הכנסה [נוסח חדש] וחוק </w:t>
      </w:r>
      <w:r w:rsidRPr="00EE2BBF">
        <w:rPr>
          <w:rFonts w:cs="David" w:hint="cs"/>
          <w:rtl/>
        </w:rPr>
        <w:t xml:space="preserve">מס </w:t>
      </w:r>
      <w:r w:rsidRPr="00EE2BBF">
        <w:rPr>
          <w:rFonts w:cs="David"/>
          <w:rtl/>
        </w:rPr>
        <w:t xml:space="preserve">ערך מוסף, תשל"ו-1975 או שהוא פטור </w:t>
      </w:r>
      <w:proofErr w:type="spellStart"/>
      <w:r w:rsidRPr="00EE2BBF">
        <w:rPr>
          <w:rFonts w:cs="David"/>
          <w:rtl/>
        </w:rPr>
        <w:t>מלנהלם</w:t>
      </w:r>
      <w:proofErr w:type="spellEnd"/>
      <w:r w:rsidRPr="00EE2BBF">
        <w:rPr>
          <w:rFonts w:cs="David"/>
          <w:rtl/>
        </w:rPr>
        <w:t xml:space="preserve"> וכן נוהג לדווח לפקיד השומה על הכנסותיו ולמנהל המכס על עסקאות שמוטל עליהן מס לפי חוק מס ערך מוסף</w:t>
      </w:r>
      <w:r w:rsidR="00E746F7">
        <w:rPr>
          <w:rFonts w:cs="David" w:hint="cs"/>
          <w:rtl/>
        </w:rPr>
        <w:t>(אישור ניהול פנקסי חשבונות ואישור פטור מניכוי מס).</w:t>
      </w:r>
    </w:p>
    <w:p w:rsidR="00EE2BBF" w:rsidRPr="00EE2BBF" w:rsidRDefault="00EE2BBF" w:rsidP="00480309">
      <w:pPr>
        <w:tabs>
          <w:tab w:val="num" w:pos="1083"/>
        </w:tabs>
        <w:spacing w:after="0" w:line="360" w:lineRule="auto"/>
        <w:ind w:left="1083"/>
        <w:contextualSpacing/>
        <w:rPr>
          <w:rFonts w:ascii="Times New Roman" w:hAnsi="Times New Roman" w:cs="David"/>
          <w:sz w:val="24"/>
          <w:szCs w:val="24"/>
        </w:rPr>
      </w:pPr>
    </w:p>
    <w:p w:rsidR="0019781C" w:rsidRDefault="0019781C">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EE2BBF">
      <w:pPr>
        <w:spacing w:after="0" w:line="360" w:lineRule="auto"/>
        <w:ind w:left="1356"/>
        <w:contextualSpacing/>
        <w:rPr>
          <w:rFonts w:ascii="Times New Roman" w:hAnsi="Times New Roman" w:cs="David"/>
          <w:sz w:val="24"/>
          <w:szCs w:val="24"/>
          <w:rtl/>
        </w:rPr>
      </w:pPr>
    </w:p>
    <w:p w:rsidR="00EE2BBF" w:rsidRPr="00C24EDB" w:rsidRDefault="00EE2BBF"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 xml:space="preserve">חובת רישום ו/או צורת התאגדות </w:t>
      </w:r>
    </w:p>
    <w:p w:rsidR="00EE2BBF" w:rsidRPr="00EE2BBF" w:rsidRDefault="00EE2BBF"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על המציע להיות בעת הגשת ההצעה </w:t>
      </w:r>
      <w:r w:rsidRPr="00EE2BBF">
        <w:rPr>
          <w:rFonts w:ascii="Times New Roman" w:hAnsi="Times New Roman" w:cs="David"/>
          <w:sz w:val="24"/>
          <w:szCs w:val="24"/>
          <w:rtl/>
        </w:rPr>
        <w:t>תאגיד הרשום בכל מרשם המתנהל לפי דין</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או </w:t>
      </w:r>
      <w:r w:rsidRPr="00EE2BBF">
        <w:rPr>
          <w:rFonts w:ascii="Times New Roman" w:hAnsi="Times New Roman" w:cs="David" w:hint="cs"/>
          <w:sz w:val="24"/>
          <w:szCs w:val="24"/>
          <w:rtl/>
        </w:rPr>
        <w:t>ע</w:t>
      </w:r>
      <w:r w:rsidRPr="00EE2BBF">
        <w:rPr>
          <w:rFonts w:ascii="Times New Roman" w:hAnsi="Times New Roman" w:cs="David"/>
          <w:sz w:val="24"/>
          <w:szCs w:val="24"/>
          <w:rtl/>
        </w:rPr>
        <w:t>וסק מורשה</w:t>
      </w:r>
      <w:r w:rsidRPr="00EE2BBF">
        <w:rPr>
          <w:rFonts w:ascii="Times New Roman" w:hAnsi="Times New Roman" w:cs="David" w:hint="cs"/>
          <w:sz w:val="24"/>
          <w:szCs w:val="24"/>
          <w:rtl/>
        </w:rPr>
        <w:t>/פטור</w:t>
      </w:r>
      <w:r w:rsidRPr="00EE2BBF">
        <w:rPr>
          <w:rFonts w:ascii="Times New Roman" w:hAnsi="Times New Roman" w:cs="David"/>
          <w:sz w:val="24"/>
          <w:szCs w:val="24"/>
          <w:rtl/>
        </w:rPr>
        <w:t xml:space="preserve">. </w:t>
      </w:r>
    </w:p>
    <w:p w:rsidR="00EE2BBF" w:rsidRPr="00EE2BBF" w:rsidRDefault="00EE2BBF"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אם </w:t>
      </w:r>
      <w:r w:rsidRPr="00EE2BBF">
        <w:rPr>
          <w:rFonts w:ascii="Times New Roman" w:hAnsi="Times New Roman" w:cs="David"/>
          <w:sz w:val="24"/>
          <w:szCs w:val="24"/>
          <w:rtl/>
        </w:rPr>
        <w:t>המציע חברה או שותפות</w:t>
      </w:r>
      <w:r w:rsidRPr="00EE2BBF">
        <w:rPr>
          <w:rFonts w:ascii="Times New Roman" w:hAnsi="Times New Roman" w:cs="David" w:hint="cs"/>
          <w:sz w:val="24"/>
          <w:szCs w:val="24"/>
          <w:rtl/>
        </w:rPr>
        <w:t xml:space="preserve"> - </w:t>
      </w:r>
      <w:r w:rsidRPr="00EE2BBF">
        <w:rPr>
          <w:rFonts w:ascii="Times New Roman" w:hAnsi="Times New Roman" w:cs="David"/>
          <w:sz w:val="24"/>
          <w:szCs w:val="24"/>
          <w:rtl/>
        </w:rPr>
        <w:t xml:space="preserve">הוא </w:t>
      </w:r>
      <w:r w:rsidRPr="00EE2BBF">
        <w:rPr>
          <w:rFonts w:ascii="Times New Roman" w:hAnsi="Times New Roman" w:cs="David" w:hint="cs"/>
          <w:sz w:val="24"/>
          <w:szCs w:val="24"/>
          <w:rtl/>
        </w:rPr>
        <w:t>אינו</w:t>
      </w:r>
      <w:r w:rsidRPr="00EE2BBF">
        <w:rPr>
          <w:rFonts w:ascii="Times New Roman" w:hAnsi="Times New Roman" w:cs="David"/>
          <w:sz w:val="24"/>
          <w:szCs w:val="24"/>
          <w:rtl/>
        </w:rPr>
        <w:t xml:space="preserve"> חייב בחובות אגרה שנתית </w:t>
      </w:r>
      <w:r w:rsidRPr="00EE2BBF">
        <w:rPr>
          <w:rFonts w:ascii="Times New Roman" w:hAnsi="Times New Roman" w:cs="David" w:hint="cs"/>
          <w:sz w:val="24"/>
          <w:szCs w:val="24"/>
          <w:rtl/>
        </w:rPr>
        <w:t xml:space="preserve">לרשם החברות </w:t>
      </w:r>
      <w:r w:rsidRPr="00EE2BBF">
        <w:rPr>
          <w:rFonts w:ascii="Times New Roman" w:hAnsi="Times New Roman" w:cs="David"/>
          <w:sz w:val="24"/>
          <w:szCs w:val="24"/>
          <w:rtl/>
        </w:rPr>
        <w:t>עבור השנים שקדמו לשנה בה מוגשת ההצעה.</w:t>
      </w:r>
    </w:p>
    <w:p w:rsidR="00EE2BBF" w:rsidRDefault="00EE2BBF"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0"/>
          <w:szCs w:val="28"/>
        </w:rPr>
      </w:pPr>
      <w:r w:rsidRPr="00EE2BBF">
        <w:rPr>
          <w:rFonts w:ascii="Times New Roman" w:hAnsi="Times New Roman" w:cs="David" w:hint="cs"/>
          <w:sz w:val="24"/>
          <w:szCs w:val="24"/>
          <w:rtl/>
        </w:rPr>
        <w:t>אם</w:t>
      </w:r>
      <w:r w:rsidRPr="00EE2BBF">
        <w:rPr>
          <w:rFonts w:ascii="Times New Roman" w:hAnsi="Times New Roman" w:cs="David"/>
          <w:sz w:val="24"/>
          <w:szCs w:val="24"/>
          <w:rtl/>
        </w:rPr>
        <w:t xml:space="preserve"> המציע חברה</w:t>
      </w:r>
      <w:r w:rsidRPr="00EE2BBF">
        <w:rPr>
          <w:rFonts w:ascii="Times New Roman" w:hAnsi="Times New Roman" w:cs="David" w:hint="cs"/>
          <w:sz w:val="24"/>
          <w:szCs w:val="24"/>
          <w:rtl/>
        </w:rPr>
        <w:t xml:space="preserve"> - </w:t>
      </w:r>
      <w:r w:rsidRPr="00EE2BBF">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EE2BBF">
        <w:rPr>
          <w:rFonts w:ascii="Times New Roman" w:hAnsi="Times New Roman" w:cs="David"/>
          <w:sz w:val="20"/>
          <w:szCs w:val="28"/>
          <w:rtl/>
        </w:rPr>
        <w:t>.</w:t>
      </w:r>
      <w:r w:rsidR="00E746F7">
        <w:rPr>
          <w:rFonts w:ascii="Times New Roman" w:hAnsi="Times New Roman" w:cs="David" w:hint="cs"/>
          <w:sz w:val="20"/>
          <w:szCs w:val="28"/>
          <w:rtl/>
        </w:rPr>
        <w:t xml:space="preserve"> האמור בסעיף זה לא מתייחס עבור מציע שהוא עוסק מורשה.</w:t>
      </w:r>
    </w:p>
    <w:p w:rsidR="00E746F7" w:rsidRPr="00307D95" w:rsidRDefault="00E746F7" w:rsidP="00C24EDB">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cs="David"/>
          <w:sz w:val="24"/>
          <w:szCs w:val="24"/>
        </w:rPr>
      </w:pPr>
      <w:r w:rsidRPr="00307D95">
        <w:rPr>
          <w:rFonts w:cs="David" w:hint="cs"/>
          <w:sz w:val="24"/>
          <w:szCs w:val="24"/>
          <w:rtl/>
        </w:rPr>
        <w:t>אם המציע הינו תאגיד מסוג חברה, עליו לצרף להצעתו נסח חברה</w:t>
      </w:r>
      <w:r w:rsidR="004B3363">
        <w:rPr>
          <w:rFonts w:cs="David" w:hint="cs"/>
          <w:sz w:val="24"/>
          <w:szCs w:val="24"/>
          <w:rtl/>
        </w:rPr>
        <w:t xml:space="preserve"> עדכני </w:t>
      </w:r>
      <w:r w:rsidRPr="00307D95">
        <w:rPr>
          <w:rFonts w:cs="David" w:hint="cs"/>
          <w:sz w:val="24"/>
          <w:szCs w:val="24"/>
          <w:rtl/>
        </w:rPr>
        <w:t xml:space="preserve"> מרשם התאגידים , הכולל את שמות ופרטי מנהלי המציע. נסח חברה עדכני ניתן להפקה דרך אתר האינטרנט של רשות התאגידים שכתובתו:</w:t>
      </w:r>
    </w:p>
    <w:p w:rsidR="00E746F7" w:rsidRPr="00533779" w:rsidRDefault="00552E31" w:rsidP="00C24EDB">
      <w:pPr>
        <w:pStyle w:val="aff0"/>
        <w:overflowPunct w:val="0"/>
        <w:autoSpaceDE w:val="0"/>
        <w:autoSpaceDN w:val="0"/>
        <w:adjustRightInd w:val="0"/>
        <w:spacing w:line="360" w:lineRule="auto"/>
        <w:ind w:left="1792"/>
        <w:jc w:val="both"/>
        <w:textAlignment w:val="baseline"/>
        <w:rPr>
          <w:rFonts w:cs="David"/>
          <w:sz w:val="24"/>
          <w:szCs w:val="24"/>
        </w:rPr>
      </w:pPr>
      <w:hyperlink r:id="rId11" w:history="1">
        <w:r w:rsidR="00E746F7" w:rsidRPr="00533779">
          <w:rPr>
            <w:rStyle w:val="Hyperlink"/>
            <w:rFonts w:cs="David"/>
            <w:sz w:val="24"/>
            <w:szCs w:val="24"/>
          </w:rPr>
          <w:t>http://www.justice.gov.il/mojheb/rasuthataagidim</w:t>
        </w:r>
      </w:hyperlink>
    </w:p>
    <w:p w:rsidR="00E746F7" w:rsidRPr="00307D95" w:rsidRDefault="00E746F7" w:rsidP="00C24EDB">
      <w:pPr>
        <w:pStyle w:val="aff0"/>
        <w:overflowPunct w:val="0"/>
        <w:autoSpaceDE w:val="0"/>
        <w:autoSpaceDN w:val="0"/>
        <w:adjustRightInd w:val="0"/>
        <w:spacing w:line="360" w:lineRule="auto"/>
        <w:ind w:left="1792"/>
        <w:jc w:val="both"/>
        <w:textAlignment w:val="baseline"/>
        <w:rPr>
          <w:rFonts w:cs="David"/>
          <w:sz w:val="24"/>
          <w:szCs w:val="24"/>
          <w:rtl/>
        </w:rPr>
      </w:pPr>
      <w:r w:rsidRPr="00307D95">
        <w:rPr>
          <w:rFonts w:cs="David" w:hint="cs"/>
          <w:sz w:val="24"/>
          <w:szCs w:val="24"/>
          <w:rtl/>
        </w:rPr>
        <w:t xml:space="preserve">על המציע לוודא, כי בנסח לא </w:t>
      </w:r>
      <w:proofErr w:type="spellStart"/>
      <w:r w:rsidRPr="00307D95">
        <w:rPr>
          <w:rFonts w:cs="David" w:hint="cs"/>
          <w:sz w:val="24"/>
          <w:szCs w:val="24"/>
          <w:rtl/>
        </w:rPr>
        <w:t>מצויינים</w:t>
      </w:r>
      <w:proofErr w:type="spellEnd"/>
      <w:r w:rsidRPr="00307D95">
        <w:rPr>
          <w:rFonts w:cs="David" w:hint="cs"/>
          <w:sz w:val="24"/>
          <w:szCs w:val="24"/>
          <w:rtl/>
        </w:rPr>
        <w:t xml:space="preserve"> חובות אגרה שנתית לשנים שקדמו לשנה בה מוגשת ההצעה, וכי לא </w:t>
      </w:r>
      <w:proofErr w:type="spellStart"/>
      <w:r w:rsidRPr="00307D95">
        <w:rPr>
          <w:rFonts w:cs="David" w:hint="cs"/>
          <w:sz w:val="24"/>
          <w:szCs w:val="24"/>
          <w:rtl/>
        </w:rPr>
        <w:t>מצויין</w:t>
      </w:r>
      <w:proofErr w:type="spellEnd"/>
      <w:r w:rsidRPr="00307D95">
        <w:rPr>
          <w:rFonts w:cs="David" w:hint="cs"/>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E746F7" w:rsidRPr="00307D95" w:rsidRDefault="00E746F7" w:rsidP="00C24EDB">
      <w:pPr>
        <w:pStyle w:val="aff0"/>
        <w:overflowPunct w:val="0"/>
        <w:autoSpaceDE w:val="0"/>
        <w:autoSpaceDN w:val="0"/>
        <w:adjustRightInd w:val="0"/>
        <w:spacing w:line="360" w:lineRule="auto"/>
        <w:ind w:left="1792"/>
        <w:jc w:val="both"/>
        <w:textAlignment w:val="baseline"/>
        <w:rPr>
          <w:rFonts w:cs="David"/>
          <w:sz w:val="24"/>
          <w:szCs w:val="24"/>
          <w:rtl/>
        </w:rPr>
      </w:pPr>
      <w:r w:rsidRPr="00307D95">
        <w:rPr>
          <w:rFonts w:cs="David" w:hint="cs"/>
          <w:sz w:val="24"/>
          <w:szCs w:val="24"/>
          <w:rtl/>
        </w:rPr>
        <w:t>אם המציע הינו תאגיד מסוג שותפות, עליו לצרף נסח שותפות</w:t>
      </w:r>
      <w:r w:rsidR="004B3363">
        <w:rPr>
          <w:rFonts w:cs="David" w:hint="cs"/>
          <w:sz w:val="24"/>
          <w:szCs w:val="24"/>
          <w:rtl/>
        </w:rPr>
        <w:t xml:space="preserve"> עדכני </w:t>
      </w:r>
      <w:r w:rsidRPr="00307D95">
        <w:rPr>
          <w:rFonts w:cs="David" w:hint="cs"/>
          <w:sz w:val="24"/>
          <w:szCs w:val="24"/>
          <w:rtl/>
        </w:rPr>
        <w:t xml:space="preserve"> מרשם השותפויות, המעיד על אי קיום חובות אגרה שנתית לרשם השותפויות. נסח שותפות עדכני ניתן להפקה דרך אתר האינטרנט של רשות התאגידים, שכתובתו:</w:t>
      </w:r>
    </w:p>
    <w:p w:rsidR="00E746F7" w:rsidRDefault="00552E31" w:rsidP="00C24EDB">
      <w:pPr>
        <w:pStyle w:val="aff0"/>
        <w:overflowPunct w:val="0"/>
        <w:autoSpaceDE w:val="0"/>
        <w:autoSpaceDN w:val="0"/>
        <w:adjustRightInd w:val="0"/>
        <w:spacing w:line="360" w:lineRule="auto"/>
        <w:ind w:left="1792"/>
        <w:jc w:val="both"/>
        <w:textAlignment w:val="baseline"/>
        <w:rPr>
          <w:rFonts w:cs="David"/>
          <w:sz w:val="24"/>
          <w:szCs w:val="24"/>
          <w:rtl/>
        </w:rPr>
      </w:pPr>
      <w:hyperlink r:id="rId12" w:history="1">
        <w:r w:rsidR="00E746F7" w:rsidRPr="00731F93">
          <w:rPr>
            <w:rStyle w:val="Hyperlink"/>
            <w:rFonts w:cs="David"/>
            <w:sz w:val="24"/>
            <w:szCs w:val="24"/>
          </w:rPr>
          <w:t>http://www.justice.gov.il/mojheb/rasuthataagidim</w:t>
        </w:r>
      </w:hyperlink>
    </w:p>
    <w:p w:rsidR="00E746F7" w:rsidRDefault="00E746F7" w:rsidP="00E746F7">
      <w:pPr>
        <w:pStyle w:val="aff0"/>
        <w:overflowPunct w:val="0"/>
        <w:autoSpaceDE w:val="0"/>
        <w:autoSpaceDN w:val="0"/>
        <w:adjustRightInd w:val="0"/>
        <w:spacing w:line="276" w:lineRule="auto"/>
        <w:ind w:left="2160"/>
        <w:jc w:val="both"/>
        <w:textAlignment w:val="baseline"/>
        <w:rPr>
          <w:rFonts w:cs="David"/>
          <w:sz w:val="24"/>
          <w:szCs w:val="24"/>
          <w:rtl/>
        </w:rPr>
      </w:pPr>
    </w:p>
    <w:p w:rsidR="00E746F7" w:rsidRPr="00307D95" w:rsidRDefault="00E746F7"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307D95">
        <w:rPr>
          <w:rFonts w:ascii="Arial" w:hAnsi="Arial" w:cs="David" w:hint="cs"/>
          <w:b/>
          <w:bCs/>
          <w:sz w:val="24"/>
          <w:szCs w:val="24"/>
          <w:u w:val="single"/>
          <w:rtl/>
        </w:rPr>
        <w:t>העסקת עובדים עם מוגבלות</w:t>
      </w:r>
    </w:p>
    <w:p w:rsidR="00E746F7" w:rsidRPr="00C24EDB" w:rsidRDefault="00E746F7" w:rsidP="00C24EDB">
      <w:pPr>
        <w:overflowPunct w:val="0"/>
        <w:autoSpaceDE w:val="0"/>
        <w:autoSpaceDN w:val="0"/>
        <w:adjustRightInd w:val="0"/>
        <w:spacing w:line="360" w:lineRule="auto"/>
        <w:ind w:left="1083"/>
        <w:contextualSpacing/>
        <w:jc w:val="both"/>
        <w:textAlignment w:val="baseline"/>
        <w:rPr>
          <w:rFonts w:ascii="Times New Roman" w:hAnsi="Times New Roman" w:cs="David"/>
          <w:sz w:val="24"/>
          <w:szCs w:val="24"/>
        </w:rPr>
      </w:pPr>
      <w:r w:rsidRPr="00C24EDB">
        <w:rPr>
          <w:rFonts w:ascii="Times New Roman" w:hAnsi="Times New Roman" w:cs="David" w:hint="cs"/>
          <w:sz w:val="24"/>
          <w:szCs w:val="24"/>
          <w:rtl/>
        </w:rPr>
        <w:t xml:space="preserve">המציע מקיים את הוראות סעיף 2ב1 לחוק עסקאות גופים ציבוריים, </w:t>
      </w:r>
      <w:proofErr w:type="spellStart"/>
      <w:r w:rsidRPr="00C24EDB">
        <w:rPr>
          <w:rFonts w:ascii="Times New Roman" w:hAnsi="Times New Roman" w:cs="David" w:hint="cs"/>
          <w:sz w:val="24"/>
          <w:szCs w:val="24"/>
          <w:rtl/>
        </w:rPr>
        <w:t>התשל"ו</w:t>
      </w:r>
      <w:proofErr w:type="spellEnd"/>
      <w:r w:rsidRPr="00C24EDB">
        <w:rPr>
          <w:rFonts w:ascii="Times New Roman" w:hAnsi="Times New Roman" w:cs="David" w:hint="cs"/>
          <w:sz w:val="24"/>
          <w:szCs w:val="24"/>
          <w:rtl/>
        </w:rPr>
        <w:t xml:space="preserve">- 1976 וחוק </w:t>
      </w:r>
      <w:proofErr w:type="spellStart"/>
      <w:r w:rsidRPr="00C24EDB">
        <w:rPr>
          <w:rFonts w:ascii="Times New Roman" w:hAnsi="Times New Roman" w:cs="David" w:hint="cs"/>
          <w:sz w:val="24"/>
          <w:szCs w:val="24"/>
          <w:rtl/>
        </w:rPr>
        <w:t>שיוויון</w:t>
      </w:r>
      <w:proofErr w:type="spellEnd"/>
      <w:r w:rsidRPr="00C24EDB">
        <w:rPr>
          <w:rFonts w:ascii="Times New Roman" w:hAnsi="Times New Roman" w:cs="David" w:hint="cs"/>
          <w:sz w:val="24"/>
          <w:szCs w:val="24"/>
          <w:rtl/>
        </w:rPr>
        <w:t xml:space="preserve"> זכויות לאנשים עם מוגבלות, </w:t>
      </w:r>
      <w:proofErr w:type="spellStart"/>
      <w:r w:rsidRPr="00C24EDB">
        <w:rPr>
          <w:rFonts w:ascii="Times New Roman" w:hAnsi="Times New Roman" w:cs="David" w:hint="cs"/>
          <w:sz w:val="24"/>
          <w:szCs w:val="24"/>
          <w:rtl/>
        </w:rPr>
        <w:t>התשנ"ח</w:t>
      </w:r>
      <w:proofErr w:type="spellEnd"/>
      <w:r w:rsidRPr="00C24EDB">
        <w:rPr>
          <w:rFonts w:ascii="Times New Roman" w:hAnsi="Times New Roman" w:cs="David" w:hint="cs"/>
          <w:sz w:val="24"/>
          <w:szCs w:val="24"/>
          <w:rtl/>
        </w:rPr>
        <w:t>- 1998  בדבר העסקת עובדים עם מוגבלות.</w:t>
      </w:r>
    </w:p>
    <w:p w:rsidR="00EE2BBF" w:rsidRPr="00EE2BBF" w:rsidRDefault="00EE2BBF" w:rsidP="00EE2BBF">
      <w:pPr>
        <w:overflowPunct w:val="0"/>
        <w:autoSpaceDE w:val="0"/>
        <w:autoSpaceDN w:val="0"/>
        <w:adjustRightInd w:val="0"/>
        <w:spacing w:after="0" w:line="360" w:lineRule="auto"/>
        <w:ind w:left="2160"/>
        <w:contextualSpacing/>
        <w:jc w:val="both"/>
        <w:textAlignment w:val="baseline"/>
        <w:rPr>
          <w:rFonts w:ascii="Times New Roman" w:hAnsi="Times New Roman" w:cs="David"/>
          <w:sz w:val="20"/>
          <w:szCs w:val="28"/>
          <w:rtl/>
        </w:rPr>
      </w:pPr>
    </w:p>
    <w:p w:rsidR="00EE2BBF" w:rsidRPr="00C24EDB" w:rsidRDefault="00EE2BBF"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 xml:space="preserve">כישורי </w:t>
      </w:r>
      <w:r w:rsidRPr="00EE2BBF">
        <w:rPr>
          <w:rFonts w:ascii="Arial" w:hAnsi="Arial" w:cs="David"/>
          <w:b/>
          <w:bCs/>
          <w:sz w:val="24"/>
          <w:szCs w:val="24"/>
          <w:u w:val="single"/>
          <w:rtl/>
        </w:rPr>
        <w:t>המציע</w:t>
      </w:r>
      <w:r w:rsidRPr="00EE2BBF">
        <w:rPr>
          <w:rFonts w:ascii="Arial" w:hAnsi="Arial" w:cs="David" w:hint="cs"/>
          <w:b/>
          <w:bCs/>
          <w:sz w:val="24"/>
          <w:szCs w:val="24"/>
          <w:u w:val="single"/>
          <w:rtl/>
        </w:rPr>
        <w:t xml:space="preserve"> ועמידתו בהוראות עפ"י דין</w:t>
      </w:r>
    </w:p>
    <w:p w:rsidR="00C24EDB" w:rsidRDefault="00EE2BBF" w:rsidP="00C24EDB">
      <w:pPr>
        <w:pStyle w:val="aff0"/>
        <w:numPr>
          <w:ilvl w:val="2"/>
          <w:numId w:val="12"/>
        </w:numPr>
        <w:overflowPunct w:val="0"/>
        <w:autoSpaceDE w:val="0"/>
        <w:autoSpaceDN w:val="0"/>
        <w:adjustRightInd w:val="0"/>
        <w:spacing w:line="360" w:lineRule="auto"/>
        <w:textAlignment w:val="baseline"/>
        <w:rPr>
          <w:rFonts w:cs="David"/>
          <w:sz w:val="24"/>
          <w:szCs w:val="24"/>
          <w:rtl/>
        </w:rPr>
      </w:pPr>
      <w:r w:rsidRPr="00C24EDB">
        <w:rPr>
          <w:rFonts w:cs="David" w:hint="cs"/>
          <w:sz w:val="24"/>
          <w:szCs w:val="24"/>
          <w:rtl/>
        </w:rPr>
        <w:t xml:space="preserve">המציע הינו בעל ניסיון מוכח בביצוע שלוש עבודות קודמות לפחות של פירוק, אריזה והרכבה של חדרי מחשב כנדרש בסעיף 4 "השירותים הנדרשים במכרז" למפרט המכרז  במשך 3 השנים שקדמו למועד האחרון להגשת הצעות במכרז. </w:t>
      </w:r>
    </w:p>
    <w:p w:rsidR="00C24EDB" w:rsidRDefault="00C24EDB">
      <w:pPr>
        <w:bidi w:val="0"/>
        <w:rPr>
          <w:rFonts w:ascii="Times New Roman" w:hAnsi="Times New Roman" w:cs="David"/>
          <w:sz w:val="24"/>
          <w:szCs w:val="24"/>
          <w:rtl/>
        </w:rPr>
      </w:pPr>
      <w:r>
        <w:rPr>
          <w:rFonts w:cs="David"/>
          <w:sz w:val="24"/>
          <w:szCs w:val="24"/>
          <w:rtl/>
        </w:rPr>
        <w:br w:type="page"/>
      </w:r>
    </w:p>
    <w:p w:rsidR="00EE2BBF" w:rsidRPr="00C24EDB" w:rsidRDefault="00EE2BBF" w:rsidP="00C24EDB">
      <w:pPr>
        <w:pStyle w:val="aff0"/>
        <w:overflowPunct w:val="0"/>
        <w:autoSpaceDE w:val="0"/>
        <w:autoSpaceDN w:val="0"/>
        <w:adjustRightInd w:val="0"/>
        <w:spacing w:line="360" w:lineRule="auto"/>
        <w:ind w:left="2160"/>
        <w:textAlignment w:val="baseline"/>
        <w:rPr>
          <w:rFonts w:cs="David"/>
          <w:sz w:val="24"/>
          <w:szCs w:val="24"/>
        </w:rPr>
      </w:pPr>
    </w:p>
    <w:p w:rsidR="00EE2BBF" w:rsidRPr="00C24EDB" w:rsidRDefault="00EE2BBF" w:rsidP="00C24EDB">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 xml:space="preserve">כוח אדם </w:t>
      </w:r>
      <w:r w:rsidRPr="00EE2BBF">
        <w:rPr>
          <w:rFonts w:ascii="Arial" w:hAnsi="Arial" w:cs="David"/>
          <w:b/>
          <w:bCs/>
          <w:sz w:val="24"/>
          <w:szCs w:val="24"/>
          <w:u w:val="single"/>
          <w:rtl/>
        </w:rPr>
        <w:t xml:space="preserve"> </w:t>
      </w:r>
    </w:p>
    <w:p w:rsidR="00EE2BBF" w:rsidRPr="00EE2BBF" w:rsidRDefault="00EE2BBF" w:rsidP="00C24EDB">
      <w:pPr>
        <w:numPr>
          <w:ilvl w:val="1"/>
          <w:numId w:val="40"/>
        </w:numPr>
        <w:overflowPunct w:val="0"/>
        <w:autoSpaceDE w:val="0"/>
        <w:autoSpaceDN w:val="0"/>
        <w:adjustRightInd w:val="0"/>
        <w:spacing w:after="0" w:line="360" w:lineRule="auto"/>
        <w:ind w:hanging="365"/>
        <w:contextualSpacing/>
        <w:textAlignment w:val="baseline"/>
        <w:rPr>
          <w:rFonts w:ascii="Times New Roman" w:hAnsi="Times New Roman" w:cs="David"/>
          <w:b/>
          <w:bCs/>
          <w:sz w:val="24"/>
          <w:szCs w:val="24"/>
        </w:rPr>
      </w:pPr>
      <w:r w:rsidRPr="00EE2BBF">
        <w:rPr>
          <w:rFonts w:ascii="Times New Roman" w:hAnsi="Times New Roman" w:cs="David"/>
          <w:sz w:val="24"/>
          <w:szCs w:val="24"/>
          <w:rtl/>
        </w:rPr>
        <w:t xml:space="preserve">על המציע להעמיד לטובת מתן השירותים לפי מכרז זה, </w:t>
      </w:r>
      <w:r w:rsidRPr="00EE2BBF">
        <w:rPr>
          <w:rFonts w:ascii="Times New Roman" w:hAnsi="Times New Roman" w:cs="David" w:hint="cs"/>
          <w:sz w:val="24"/>
          <w:szCs w:val="24"/>
          <w:rtl/>
        </w:rPr>
        <w:t>אחראי מקצועי</w:t>
      </w:r>
      <w:r w:rsidRPr="00EE2BBF">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EE2BBF">
        <w:rPr>
          <w:rFonts w:ascii="Times New Roman" w:hAnsi="Times New Roman" w:cs="David" w:hint="cs"/>
          <w:sz w:val="24"/>
          <w:szCs w:val="24"/>
          <w:rtl/>
        </w:rPr>
        <w:t>שיידר</w:t>
      </w:r>
      <w:r w:rsidRPr="00EE2BBF">
        <w:rPr>
          <w:rFonts w:ascii="Times New Roman" w:hAnsi="Times New Roman" w:cs="David" w:hint="eastAsia"/>
          <w:sz w:val="24"/>
          <w:szCs w:val="24"/>
          <w:rtl/>
        </w:rPr>
        <w:t>ש</w:t>
      </w:r>
      <w:r w:rsidRPr="00EE2BBF">
        <w:rPr>
          <w:rFonts w:ascii="Times New Roman" w:hAnsi="Times New Roman" w:cs="David"/>
          <w:sz w:val="24"/>
          <w:szCs w:val="24"/>
          <w:rtl/>
        </w:rPr>
        <w:t xml:space="preserve"> ויעמוד בקשר רציף עם המשרד </w:t>
      </w:r>
      <w:r w:rsidRPr="00EE2BBF">
        <w:rPr>
          <w:rFonts w:ascii="Times New Roman" w:hAnsi="Times New Roman" w:cs="David" w:hint="cs"/>
          <w:sz w:val="24"/>
          <w:szCs w:val="24"/>
          <w:rtl/>
        </w:rPr>
        <w:t>ו</w:t>
      </w:r>
      <w:r w:rsidRPr="00EE2BBF">
        <w:rPr>
          <w:rFonts w:ascii="Times New Roman" w:hAnsi="Times New Roman" w:cs="David"/>
          <w:sz w:val="24"/>
          <w:szCs w:val="24"/>
          <w:rtl/>
        </w:rPr>
        <w:t>באופן קבוע לרשות אנשי הקשר של המשרד</w:t>
      </w:r>
      <w:r w:rsidRPr="00EE2BBF">
        <w:rPr>
          <w:rFonts w:ascii="Times New Roman" w:hAnsi="Times New Roman" w:cs="David" w:hint="cs"/>
          <w:sz w:val="24"/>
          <w:szCs w:val="24"/>
          <w:rtl/>
        </w:rPr>
        <w:t xml:space="preserve"> (להלן "אחראי מקצועי").</w:t>
      </w:r>
    </w:p>
    <w:p w:rsidR="00EE2BBF" w:rsidRPr="00EE2BBF" w:rsidRDefault="00EE2BBF" w:rsidP="00C24EDB">
      <w:pPr>
        <w:numPr>
          <w:ilvl w:val="1"/>
          <w:numId w:val="40"/>
        </w:numPr>
        <w:overflowPunct w:val="0"/>
        <w:autoSpaceDE w:val="0"/>
        <w:autoSpaceDN w:val="0"/>
        <w:adjustRightInd w:val="0"/>
        <w:spacing w:after="0" w:line="360" w:lineRule="auto"/>
        <w:ind w:hanging="365"/>
        <w:contextualSpacing/>
        <w:textAlignment w:val="baseline"/>
        <w:rPr>
          <w:rFonts w:ascii="Times New Roman" w:hAnsi="Times New Roman" w:cs="David"/>
          <w:b/>
          <w:bCs/>
          <w:sz w:val="24"/>
          <w:szCs w:val="24"/>
        </w:rPr>
      </w:pPr>
      <w:r w:rsidRPr="00EE2BBF">
        <w:rPr>
          <w:rFonts w:ascii="Times New Roman" w:hAnsi="Times New Roman" w:cs="David"/>
          <w:sz w:val="24"/>
          <w:szCs w:val="24"/>
          <w:rtl/>
        </w:rPr>
        <w:t>צוות כוח אדם</w:t>
      </w:r>
      <w:r w:rsidRPr="00EE2BBF">
        <w:rPr>
          <w:rFonts w:ascii="Times New Roman" w:hAnsi="Times New Roman" w:cs="David" w:hint="cs"/>
          <w:sz w:val="24"/>
          <w:szCs w:val="24"/>
          <w:rtl/>
        </w:rPr>
        <w:t>, אשר יבצע בפעל את השירותים נשוא המכרז,</w:t>
      </w:r>
      <w:r w:rsidRPr="00EE2BBF">
        <w:rPr>
          <w:rFonts w:ascii="Times New Roman" w:hAnsi="Times New Roman" w:cs="David"/>
          <w:sz w:val="24"/>
          <w:szCs w:val="24"/>
          <w:rtl/>
        </w:rPr>
        <w:t xml:space="preserve"> המונה </w:t>
      </w:r>
      <w:r w:rsidRPr="00EE2BBF">
        <w:rPr>
          <w:rFonts w:ascii="Times New Roman" w:hAnsi="Times New Roman" w:cs="David" w:hint="cs"/>
          <w:sz w:val="24"/>
          <w:szCs w:val="24"/>
          <w:rtl/>
        </w:rPr>
        <w:t xml:space="preserve">לא פחות מ-2 </w:t>
      </w:r>
      <w:r w:rsidRPr="00EE2BBF">
        <w:rPr>
          <w:rFonts w:ascii="Times New Roman" w:hAnsi="Times New Roman" w:cs="David"/>
          <w:sz w:val="24"/>
          <w:szCs w:val="24"/>
          <w:rtl/>
        </w:rPr>
        <w:t>אנשים</w:t>
      </w:r>
      <w:r w:rsidRPr="00EE2BBF">
        <w:rPr>
          <w:rFonts w:ascii="Times New Roman" w:hAnsi="Times New Roman" w:cs="David" w:hint="cs"/>
          <w:sz w:val="24"/>
          <w:szCs w:val="24"/>
          <w:rtl/>
        </w:rPr>
        <w:t xml:space="preserve"> (להלן: "מבצעים") אשר יבצעו בפועל את השירותים הנדרשים נשוא מכרז זה. </w:t>
      </w:r>
      <w:r w:rsidRPr="00EE2BBF">
        <w:rPr>
          <w:rFonts w:ascii="Times New Roman" w:hAnsi="Times New Roman" w:cs="David"/>
          <w:sz w:val="24"/>
          <w:szCs w:val="24"/>
          <w:rtl/>
        </w:rPr>
        <w:br/>
      </w:r>
      <w:r w:rsidRPr="00EE2BBF">
        <w:rPr>
          <w:rFonts w:ascii="Times New Roman" w:hAnsi="Times New Roman" w:cs="David" w:hint="cs"/>
          <w:sz w:val="24"/>
          <w:szCs w:val="24"/>
          <w:rtl/>
        </w:rPr>
        <w:t>למען הסר ספק יובהר, כי  המציע מתחייב להעמיד לטובת מתן השירותים לפי מכרז זה 3  אנשים לפחות  (אחראי מקצועי ועוד 2 מבצעים לפחות).</w:t>
      </w:r>
      <w:r w:rsidRPr="00EE2BBF">
        <w:rPr>
          <w:rFonts w:ascii="Times New Roman" w:hAnsi="Times New Roman" w:cs="David" w:hint="cs"/>
          <w:sz w:val="24"/>
          <w:szCs w:val="24"/>
          <w:rtl/>
        </w:rPr>
        <w:br/>
      </w:r>
      <w:proofErr w:type="spellStart"/>
      <w:r w:rsidRPr="00EE2BBF">
        <w:rPr>
          <w:rFonts w:ascii="Times New Roman" w:hAnsi="Times New Roman" w:cs="David" w:hint="cs"/>
          <w:sz w:val="24"/>
          <w:szCs w:val="24"/>
          <w:rtl/>
        </w:rPr>
        <w:t>יצויין</w:t>
      </w:r>
      <w:proofErr w:type="spellEnd"/>
      <w:r w:rsidRPr="00EE2BBF">
        <w:rPr>
          <w:rFonts w:ascii="Times New Roman" w:hAnsi="Times New Roman" w:cs="David" w:hint="cs"/>
          <w:sz w:val="24"/>
          <w:szCs w:val="24"/>
          <w:rtl/>
        </w:rPr>
        <w:t xml:space="preserve"> כי יכול שהמציע עצמו (במידה שהוא עוסק מורשה) יהיה גם האחראי המקצועי ו/או אחד המבצעים.</w:t>
      </w:r>
      <w:r w:rsidR="00661C83">
        <w:rPr>
          <w:rFonts w:ascii="Times New Roman" w:hAnsi="Times New Roman" w:cs="David"/>
          <w:sz w:val="24"/>
          <w:szCs w:val="24"/>
          <w:rtl/>
        </w:rPr>
        <w:br/>
      </w:r>
      <w:r w:rsidRPr="00EE2BBF">
        <w:rPr>
          <w:rFonts w:ascii="Times New Roman" w:hAnsi="Times New Roman" w:cs="David"/>
          <w:sz w:val="24"/>
          <w:szCs w:val="24"/>
          <w:rtl/>
        </w:rPr>
        <w:t xml:space="preserve"> </w:t>
      </w:r>
    </w:p>
    <w:p w:rsidR="00EE2BBF" w:rsidRPr="00EE2BBF" w:rsidRDefault="00EE2BBF" w:rsidP="00C24EDB">
      <w:pPr>
        <w:numPr>
          <w:ilvl w:val="2"/>
          <w:numId w:val="12"/>
        </w:numPr>
        <w:overflowPunct w:val="0"/>
        <w:autoSpaceDE w:val="0"/>
        <w:autoSpaceDN w:val="0"/>
        <w:adjustRightInd w:val="0"/>
        <w:spacing w:after="0" w:line="360" w:lineRule="auto"/>
        <w:ind w:hanging="651"/>
        <w:contextualSpacing/>
        <w:jc w:val="both"/>
        <w:textAlignment w:val="baseline"/>
        <w:rPr>
          <w:rFonts w:ascii="Times New Roman" w:hAnsi="Times New Roman" w:cs="David"/>
          <w:sz w:val="20"/>
          <w:szCs w:val="28"/>
        </w:rPr>
      </w:pPr>
      <w:r w:rsidRPr="00EE2BBF">
        <w:rPr>
          <w:rFonts w:ascii="Times New Roman" w:hAnsi="Times New Roman" w:cs="David" w:hint="cs"/>
          <w:b/>
          <w:bCs/>
          <w:sz w:val="24"/>
          <w:szCs w:val="24"/>
          <w:u w:val="single"/>
          <w:rtl/>
        </w:rPr>
        <w:t>אחראי מקצועי</w:t>
      </w:r>
    </w:p>
    <w:p w:rsidR="00EE2BBF" w:rsidRPr="00EE2BBF" w:rsidRDefault="00EE2BBF" w:rsidP="00C3618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על האחראי המקצועי לעמוד בכל דרישות הניסיון המפורטות להלן (במצטבר) </w:t>
      </w:r>
      <w:r w:rsidR="00B21A85">
        <w:rPr>
          <w:rFonts w:ascii="Times New Roman" w:hAnsi="Times New Roman" w:cs="David" w:hint="cs"/>
          <w:sz w:val="24"/>
          <w:szCs w:val="24"/>
          <w:rtl/>
        </w:rPr>
        <w:t>:</w:t>
      </w:r>
    </w:p>
    <w:p w:rsidR="00EE2BBF" w:rsidRPr="00EE2BBF" w:rsidRDefault="00EE2BBF" w:rsidP="00C361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בעל ניסיון מוכח </w:t>
      </w:r>
      <w:r w:rsidR="00B21A85">
        <w:rPr>
          <w:rFonts w:ascii="Times New Roman" w:hAnsi="Times New Roman" w:cs="David" w:hint="cs"/>
          <w:sz w:val="24"/>
          <w:szCs w:val="24"/>
          <w:rtl/>
        </w:rPr>
        <w:t xml:space="preserve">בפירוק , אריזה והרכבה של לפחות 3 חדרי מחשבים (יש לפרט בנספח ד'1) </w:t>
      </w:r>
      <w:r w:rsidRPr="00EE2BBF">
        <w:rPr>
          <w:rFonts w:ascii="Times New Roman" w:hAnsi="Times New Roman" w:cs="David"/>
          <w:sz w:val="24"/>
          <w:szCs w:val="24"/>
          <w:rtl/>
        </w:rPr>
        <w:t xml:space="preserve">במהלך </w:t>
      </w:r>
      <w:r w:rsidRPr="00EE2BBF">
        <w:rPr>
          <w:rFonts w:ascii="Times New Roman" w:hAnsi="Times New Roman" w:cs="David" w:hint="cs"/>
          <w:sz w:val="24"/>
          <w:szCs w:val="24"/>
          <w:rtl/>
        </w:rPr>
        <w:t>5</w:t>
      </w:r>
      <w:r w:rsidRPr="00EE2BBF">
        <w:rPr>
          <w:rFonts w:ascii="Times New Roman" w:hAnsi="Times New Roman" w:cs="David"/>
          <w:sz w:val="24"/>
          <w:szCs w:val="24"/>
          <w:rtl/>
        </w:rPr>
        <w:t xml:space="preserve"> השנים  שקדמו למועד האחרון להגשת הצעות במכרז זה </w:t>
      </w:r>
      <w:r w:rsidRPr="00EE2BBF">
        <w:rPr>
          <w:rFonts w:ascii="Times New Roman" w:hAnsi="Times New Roman" w:cs="David" w:hint="cs"/>
          <w:sz w:val="24"/>
          <w:szCs w:val="24"/>
          <w:rtl/>
        </w:rPr>
        <w:t>בפירוק, אריזה  והרכבת חדרי מחשבים.</w:t>
      </w:r>
    </w:p>
    <w:p w:rsidR="00EE2BBF" w:rsidRPr="00EE2BBF" w:rsidRDefault="00EE2BBF" w:rsidP="00C361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בעל ניסיון מוכח של </w:t>
      </w:r>
      <w:r w:rsidRPr="00EE2BBF">
        <w:rPr>
          <w:rFonts w:ascii="Times New Roman" w:hAnsi="Times New Roman" w:cs="David" w:hint="cs"/>
          <w:sz w:val="24"/>
          <w:szCs w:val="24"/>
          <w:rtl/>
        </w:rPr>
        <w:t xml:space="preserve">שנה </w:t>
      </w:r>
      <w:r w:rsidRPr="00EE2BBF">
        <w:rPr>
          <w:rFonts w:ascii="Times New Roman" w:hAnsi="Times New Roman" w:cs="David"/>
          <w:sz w:val="24"/>
          <w:szCs w:val="24"/>
          <w:rtl/>
        </w:rPr>
        <w:t xml:space="preserve"> לפחות במהלך </w:t>
      </w:r>
      <w:r w:rsidRPr="00EE2BBF">
        <w:rPr>
          <w:rFonts w:ascii="Times New Roman" w:hAnsi="Times New Roman" w:cs="David" w:hint="cs"/>
          <w:sz w:val="24"/>
          <w:szCs w:val="24"/>
          <w:rtl/>
        </w:rPr>
        <w:t>3</w:t>
      </w:r>
      <w:r w:rsidRPr="00EE2BBF">
        <w:rPr>
          <w:rFonts w:ascii="Times New Roman" w:hAnsi="Times New Roman" w:cs="David"/>
          <w:sz w:val="24"/>
          <w:szCs w:val="24"/>
          <w:rtl/>
        </w:rPr>
        <w:t xml:space="preserve"> השנים  שקדמו למועד האחרון להגשת הצעות במכרז זה </w:t>
      </w:r>
      <w:r w:rsidRPr="00EE2BBF">
        <w:rPr>
          <w:rFonts w:ascii="Times New Roman" w:hAnsi="Times New Roman" w:cs="David" w:hint="cs"/>
          <w:sz w:val="24"/>
          <w:szCs w:val="24"/>
          <w:rtl/>
        </w:rPr>
        <w:t>בניהול צוות עובדים.</w:t>
      </w:r>
      <w:r w:rsidR="00661C83">
        <w:rPr>
          <w:rFonts w:ascii="Times New Roman" w:hAnsi="Times New Roman" w:cs="David" w:hint="cs"/>
          <w:sz w:val="24"/>
          <w:szCs w:val="24"/>
          <w:rtl/>
        </w:rPr>
        <w:br/>
      </w:r>
    </w:p>
    <w:p w:rsidR="00EE2BBF" w:rsidRPr="00C36183" w:rsidRDefault="00EE2BBF" w:rsidP="00C36183">
      <w:pPr>
        <w:numPr>
          <w:ilvl w:val="2"/>
          <w:numId w:val="12"/>
        </w:numPr>
        <w:overflowPunct w:val="0"/>
        <w:autoSpaceDE w:val="0"/>
        <w:autoSpaceDN w:val="0"/>
        <w:adjustRightInd w:val="0"/>
        <w:spacing w:after="0" w:line="360" w:lineRule="auto"/>
        <w:ind w:hanging="651"/>
        <w:contextualSpacing/>
        <w:jc w:val="both"/>
        <w:textAlignment w:val="baseline"/>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 xml:space="preserve">צוות כוח אדם </w:t>
      </w:r>
    </w:p>
    <w:p w:rsidR="00EE2BBF" w:rsidRPr="00C36183" w:rsidRDefault="00EE2BBF" w:rsidP="00C3618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C36183">
        <w:rPr>
          <w:rFonts w:ascii="Times New Roman" w:hAnsi="Times New Roman" w:cs="David" w:hint="cs"/>
          <w:sz w:val="24"/>
          <w:szCs w:val="24"/>
          <w:rtl/>
        </w:rPr>
        <w:t xml:space="preserve">על צוות כוח האדם המוצע לעמוד בכל דרישות הניסיון המפורטות להלן </w:t>
      </w:r>
      <w:r w:rsidRPr="00C36183">
        <w:rPr>
          <w:rFonts w:ascii="Times New Roman" w:hAnsi="Times New Roman" w:cs="David" w:hint="eastAsia"/>
          <w:sz w:val="24"/>
          <w:szCs w:val="24"/>
          <w:rtl/>
        </w:rPr>
        <w:t>במצטבר</w:t>
      </w:r>
      <w:r w:rsidRPr="00C36183">
        <w:rPr>
          <w:rFonts w:ascii="Times New Roman" w:hAnsi="Times New Roman" w:cs="David" w:hint="cs"/>
          <w:sz w:val="24"/>
          <w:szCs w:val="24"/>
          <w:rtl/>
        </w:rPr>
        <w:t xml:space="preserve">: </w:t>
      </w:r>
    </w:p>
    <w:p w:rsidR="00661C83" w:rsidRDefault="00EE2BBF" w:rsidP="00661C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בעל ניסיון מוכח בביצוע שלוש עבודות קודמות לפחות של פירוק, אריזה והרכבה של חדרי מחשב </w:t>
      </w:r>
      <w:r w:rsidRPr="00EE2BBF">
        <w:rPr>
          <w:rFonts w:ascii="Times New Roman" w:hAnsi="Times New Roman" w:cs="David" w:hint="eastAsia"/>
          <w:sz w:val="24"/>
          <w:szCs w:val="24"/>
          <w:rtl/>
        </w:rPr>
        <w:t>במשך</w:t>
      </w:r>
      <w:r w:rsidRPr="00EE2BBF">
        <w:rPr>
          <w:rFonts w:ascii="Times New Roman" w:hAnsi="Times New Roman" w:cs="David"/>
          <w:sz w:val="24"/>
          <w:szCs w:val="24"/>
          <w:rtl/>
        </w:rPr>
        <w:t xml:space="preserve"> 3 </w:t>
      </w:r>
      <w:r w:rsidRPr="00EE2BBF">
        <w:rPr>
          <w:rFonts w:ascii="Times New Roman" w:hAnsi="Times New Roman" w:cs="David" w:hint="eastAsia"/>
          <w:sz w:val="24"/>
          <w:szCs w:val="24"/>
          <w:rtl/>
        </w:rPr>
        <w:t>השנים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שקדמו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למועד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האחרון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להגשת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במכרז</w:t>
      </w:r>
      <w:r w:rsidR="00E20EDC">
        <w:rPr>
          <w:rFonts w:ascii="Times New Roman" w:hAnsi="Times New Roman" w:cs="David" w:hint="cs"/>
          <w:sz w:val="24"/>
          <w:szCs w:val="24"/>
          <w:rtl/>
        </w:rPr>
        <w:t xml:space="preserve"> (יש לפרט בנספח ד')</w:t>
      </w:r>
      <w:r w:rsidRPr="00EE2BBF">
        <w:rPr>
          <w:rFonts w:ascii="Times New Roman" w:hAnsi="Times New Roman" w:cs="David" w:hint="cs"/>
          <w:sz w:val="24"/>
          <w:szCs w:val="24"/>
          <w:rtl/>
        </w:rPr>
        <w:t>.</w:t>
      </w:r>
    </w:p>
    <w:p w:rsidR="00661C83" w:rsidRDefault="00661C83">
      <w:pPr>
        <w:bidi w:val="0"/>
        <w:rPr>
          <w:rFonts w:ascii="Times New Roman" w:hAnsi="Times New Roman" w:cs="David"/>
          <w:sz w:val="24"/>
          <w:szCs w:val="24"/>
        </w:rPr>
      </w:pPr>
      <w:r>
        <w:rPr>
          <w:rFonts w:ascii="Times New Roman" w:hAnsi="Times New Roman" w:cs="David"/>
          <w:sz w:val="24"/>
          <w:szCs w:val="24"/>
        </w:rPr>
        <w:br w:type="page"/>
      </w:r>
    </w:p>
    <w:p w:rsidR="00EE2BBF" w:rsidRDefault="00EE2BBF" w:rsidP="00661C83">
      <w:pPr>
        <w:overflowPunct w:val="0"/>
        <w:autoSpaceDE w:val="0"/>
        <w:autoSpaceDN w:val="0"/>
        <w:adjustRightInd w:val="0"/>
        <w:spacing w:after="0" w:line="360" w:lineRule="auto"/>
        <w:ind w:left="3240"/>
        <w:contextualSpacing/>
        <w:textAlignment w:val="baseline"/>
        <w:rPr>
          <w:rFonts w:ascii="Times New Roman" w:hAnsi="Times New Roman" w:cs="David"/>
          <w:sz w:val="24"/>
          <w:szCs w:val="24"/>
        </w:rPr>
      </w:pPr>
    </w:p>
    <w:p w:rsidR="004B3363" w:rsidRPr="00661C83" w:rsidRDefault="007543B4" w:rsidP="00661C8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B3363">
        <w:rPr>
          <w:rFonts w:ascii="Times New Roman" w:hAnsi="Times New Roman" w:cs="David" w:hint="cs"/>
          <w:sz w:val="24"/>
          <w:szCs w:val="24"/>
          <w:rtl/>
        </w:rPr>
        <w:t xml:space="preserve">כל המבצעים יחדיו, צריכים  להיות בעלי כל  </w:t>
      </w:r>
      <w:proofErr w:type="spellStart"/>
      <w:r w:rsidRPr="004B3363">
        <w:rPr>
          <w:rFonts w:ascii="Times New Roman" w:hAnsi="Times New Roman" w:cs="David" w:hint="cs"/>
          <w:sz w:val="24"/>
          <w:szCs w:val="24"/>
          <w:rtl/>
        </w:rPr>
        <w:t>ההסמכות</w:t>
      </w:r>
      <w:proofErr w:type="spellEnd"/>
      <w:r w:rsidRPr="004B3363">
        <w:rPr>
          <w:rFonts w:ascii="Times New Roman" w:hAnsi="Times New Roman" w:cs="David" w:hint="cs"/>
          <w:sz w:val="24"/>
          <w:szCs w:val="24"/>
          <w:rtl/>
        </w:rPr>
        <w:t xml:space="preserve"> המקצועיות  מטעם היצרן של הציוד, כמפורט להלן: </w:t>
      </w:r>
    </w:p>
    <w:tbl>
      <w:tblPr>
        <w:tblStyle w:val="aff4"/>
        <w:bidiVisual/>
        <w:tblW w:w="2743" w:type="dxa"/>
        <w:tblInd w:w="3473" w:type="dxa"/>
        <w:tblLook w:val="04A0" w:firstRow="1" w:lastRow="0" w:firstColumn="1" w:lastColumn="0" w:noHBand="0" w:noVBand="1"/>
      </w:tblPr>
      <w:tblGrid>
        <w:gridCol w:w="2743"/>
      </w:tblGrid>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תיאור השרות</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 xml:space="preserve">הסמכה למערכת   </w:t>
            </w:r>
            <w:r>
              <w:rPr>
                <w:rFonts w:cs="David"/>
                <w:sz w:val="24"/>
                <w:szCs w:val="24"/>
              </w:rPr>
              <w:t>NETAPP</w:t>
            </w:r>
            <w:r>
              <w:rPr>
                <w:rFonts w:cs="David" w:hint="cs"/>
                <w:sz w:val="24"/>
                <w:szCs w:val="24"/>
                <w:rtl/>
              </w:rPr>
              <w:t xml:space="preserve">  </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 xml:space="preserve">הסמכה למערכות </w:t>
            </w:r>
            <w:r>
              <w:rPr>
                <w:rFonts w:cs="David"/>
                <w:sz w:val="24"/>
                <w:szCs w:val="24"/>
              </w:rPr>
              <w:t>HP</w:t>
            </w:r>
            <w:r>
              <w:rPr>
                <w:rFonts w:cs="David" w:hint="cs"/>
                <w:sz w:val="24"/>
                <w:szCs w:val="24"/>
                <w:rtl/>
              </w:rPr>
              <w:t xml:space="preserve"> </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pPr>
              <w:spacing w:line="360" w:lineRule="auto"/>
              <w:jc w:val="both"/>
              <w:rPr>
                <w:rFonts w:cs="David"/>
                <w:sz w:val="24"/>
                <w:szCs w:val="24"/>
                <w:rtl/>
              </w:rPr>
            </w:pPr>
            <w:r>
              <w:rPr>
                <w:rFonts w:cs="David" w:hint="cs"/>
                <w:sz w:val="24"/>
                <w:szCs w:val="24"/>
                <w:rtl/>
              </w:rPr>
              <w:t xml:space="preserve">הסמכה למערכות  </w:t>
            </w:r>
            <w:r>
              <w:rPr>
                <w:rFonts w:cs="David"/>
                <w:sz w:val="24"/>
                <w:szCs w:val="24"/>
              </w:rPr>
              <w:t>IBM</w:t>
            </w:r>
            <w:r>
              <w:rPr>
                <w:rFonts w:cs="David" w:hint="cs"/>
                <w:sz w:val="24"/>
                <w:szCs w:val="24"/>
                <w:rtl/>
              </w:rPr>
              <w:t xml:space="preserve"> </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rsidP="00661C83">
            <w:pPr>
              <w:spacing w:line="360" w:lineRule="auto"/>
              <w:rPr>
                <w:rFonts w:cs="David"/>
                <w:sz w:val="24"/>
                <w:szCs w:val="24"/>
              </w:rPr>
            </w:pPr>
            <w:r>
              <w:rPr>
                <w:rFonts w:cs="David" w:hint="cs"/>
                <w:sz w:val="24"/>
                <w:szCs w:val="24"/>
                <w:rtl/>
              </w:rPr>
              <w:t xml:space="preserve">הסמכה לפחות לאחת מספריות הגיבוי </w:t>
            </w:r>
            <w:r>
              <w:rPr>
                <w:rFonts w:cs="David"/>
                <w:sz w:val="24"/>
                <w:szCs w:val="24"/>
              </w:rPr>
              <w:t>ADIC/HP/IBM</w:t>
            </w:r>
          </w:p>
        </w:tc>
      </w:tr>
      <w:tr w:rsidR="004B3363" w:rsidTr="00661C83">
        <w:tc>
          <w:tcPr>
            <w:tcW w:w="2743" w:type="dxa"/>
            <w:tcBorders>
              <w:top w:val="single" w:sz="4" w:space="0" w:color="auto"/>
              <w:left w:val="single" w:sz="4" w:space="0" w:color="auto"/>
              <w:bottom w:val="single" w:sz="4" w:space="0" w:color="auto"/>
              <w:right w:val="single" w:sz="4" w:space="0" w:color="auto"/>
            </w:tcBorders>
            <w:hideMark/>
          </w:tcPr>
          <w:p w:rsidR="004B3363" w:rsidRDefault="004B3363" w:rsidP="00661C83">
            <w:pPr>
              <w:spacing w:line="360" w:lineRule="auto"/>
              <w:rPr>
                <w:rFonts w:cs="David"/>
                <w:sz w:val="24"/>
                <w:szCs w:val="24"/>
                <w:rtl/>
              </w:rPr>
            </w:pPr>
            <w:r>
              <w:rPr>
                <w:rFonts w:cs="David" w:hint="cs"/>
                <w:sz w:val="24"/>
                <w:szCs w:val="24"/>
                <w:rtl/>
              </w:rPr>
              <w:t xml:space="preserve">הסמכה לפחות לאחת ממערכי התקשורת של </w:t>
            </w:r>
          </w:p>
          <w:p w:rsidR="004B3363" w:rsidRDefault="004B3363">
            <w:pPr>
              <w:spacing w:line="360" w:lineRule="auto"/>
              <w:jc w:val="both"/>
              <w:rPr>
                <w:rFonts w:cs="David"/>
                <w:sz w:val="24"/>
                <w:szCs w:val="24"/>
                <w:rtl/>
              </w:rPr>
            </w:pPr>
            <w:r>
              <w:rPr>
                <w:rFonts w:cs="David"/>
                <w:sz w:val="24"/>
                <w:szCs w:val="24"/>
              </w:rPr>
              <w:t>HP/ CISCO</w:t>
            </w:r>
            <w:r>
              <w:rPr>
                <w:rFonts w:cs="David" w:hint="cs"/>
                <w:sz w:val="24"/>
                <w:szCs w:val="24"/>
                <w:rtl/>
              </w:rPr>
              <w:t xml:space="preserve">/ </w:t>
            </w:r>
            <w:r>
              <w:rPr>
                <w:rFonts w:cs="David"/>
                <w:sz w:val="24"/>
                <w:szCs w:val="24"/>
              </w:rPr>
              <w:t>IBM</w:t>
            </w:r>
            <w:r>
              <w:rPr>
                <w:rFonts w:cs="David" w:hint="cs"/>
                <w:sz w:val="24"/>
                <w:szCs w:val="24"/>
                <w:rtl/>
              </w:rPr>
              <w:t>ׂׂ</w:t>
            </w:r>
          </w:p>
        </w:tc>
      </w:tr>
    </w:tbl>
    <w:p w:rsidR="007543B4" w:rsidRDefault="007543B4" w:rsidP="00D63475">
      <w:pPr>
        <w:spacing w:after="0" w:line="360" w:lineRule="auto"/>
        <w:contextualSpacing/>
        <w:jc w:val="both"/>
        <w:rPr>
          <w:rFonts w:ascii="Times New Roman" w:hAnsi="Times New Roman" w:cs="David"/>
          <w:sz w:val="24"/>
          <w:szCs w:val="24"/>
          <w:rtl/>
        </w:rPr>
      </w:pPr>
    </w:p>
    <w:p w:rsidR="007543B4" w:rsidRDefault="004B3363" w:rsidP="004B3363">
      <w:pPr>
        <w:spacing w:after="0" w:line="360" w:lineRule="auto"/>
        <w:ind w:left="3240"/>
        <w:contextualSpacing/>
        <w:jc w:val="both"/>
        <w:rPr>
          <w:rFonts w:ascii="Times New Roman" w:hAnsi="Times New Roman" w:cs="David"/>
          <w:sz w:val="24"/>
          <w:szCs w:val="24"/>
          <w:rtl/>
        </w:rPr>
      </w:pPr>
      <w:r>
        <w:rPr>
          <w:rFonts w:ascii="Times New Roman" w:hAnsi="Times New Roman" w:cs="David" w:hint="cs"/>
          <w:sz w:val="24"/>
          <w:szCs w:val="24"/>
          <w:rtl/>
        </w:rPr>
        <w:t>המציע יידרש לצרף להצעתו אסמכתאות להוכחת עמידת אנשי הצוות בתנאי זה.</w:t>
      </w:r>
    </w:p>
    <w:p w:rsidR="00EE2BBF" w:rsidRDefault="00EE2BBF" w:rsidP="00D63475">
      <w:pPr>
        <w:spacing w:after="0" w:line="360" w:lineRule="auto"/>
        <w:contextualSpacing/>
        <w:jc w:val="both"/>
        <w:rPr>
          <w:rFonts w:ascii="Times New Roman" w:hAnsi="Times New Roman" w:cs="David"/>
          <w:sz w:val="24"/>
          <w:szCs w:val="24"/>
          <w:rtl/>
        </w:rPr>
      </w:pPr>
    </w:p>
    <w:p w:rsidR="00E20EDC" w:rsidRDefault="00E20EDC" w:rsidP="00D63475">
      <w:pPr>
        <w:spacing w:after="0" w:line="360" w:lineRule="auto"/>
        <w:ind w:left="3210"/>
        <w:contextualSpacing/>
        <w:rPr>
          <w:rFonts w:ascii="Times New Roman" w:hAnsi="Times New Roman" w:cs="David"/>
          <w:sz w:val="24"/>
          <w:szCs w:val="24"/>
          <w:rtl/>
        </w:rPr>
      </w:pPr>
      <w:r>
        <w:rPr>
          <w:rFonts w:ascii="Times New Roman" w:hAnsi="Times New Roman" w:cs="David" w:hint="cs"/>
          <w:sz w:val="24"/>
          <w:szCs w:val="24"/>
          <w:rtl/>
        </w:rPr>
        <w:t xml:space="preserve">להבהיר כי לא נדרש כי כל מבצע יהיה בעל כל </w:t>
      </w:r>
      <w:proofErr w:type="spellStart"/>
      <w:r>
        <w:rPr>
          <w:rFonts w:ascii="Times New Roman" w:hAnsi="Times New Roman" w:cs="David" w:hint="cs"/>
          <w:sz w:val="24"/>
          <w:szCs w:val="24"/>
          <w:rtl/>
        </w:rPr>
        <w:t>ההסמכות</w:t>
      </w:r>
      <w:proofErr w:type="spellEnd"/>
      <w:r>
        <w:rPr>
          <w:rFonts w:ascii="Times New Roman" w:hAnsi="Times New Roman" w:cs="David" w:hint="cs"/>
          <w:sz w:val="24"/>
          <w:szCs w:val="24"/>
          <w:rtl/>
        </w:rPr>
        <w:t xml:space="preserve">  </w:t>
      </w:r>
      <w:proofErr w:type="spellStart"/>
      <w:r>
        <w:rPr>
          <w:rFonts w:ascii="Times New Roman" w:hAnsi="Times New Roman" w:cs="David" w:hint="cs"/>
          <w:sz w:val="24"/>
          <w:szCs w:val="24"/>
          <w:rtl/>
        </w:rPr>
        <w:t>שצויינו</w:t>
      </w:r>
      <w:proofErr w:type="spellEnd"/>
      <w:r>
        <w:rPr>
          <w:rFonts w:ascii="Times New Roman" w:hAnsi="Times New Roman" w:cs="David" w:hint="cs"/>
          <w:sz w:val="24"/>
          <w:szCs w:val="24"/>
          <w:rtl/>
        </w:rPr>
        <w:t xml:space="preserve"> אלא כי לכל המבצעים המוצעים , יהיו ביחד כל </w:t>
      </w:r>
      <w:proofErr w:type="spellStart"/>
      <w:r>
        <w:rPr>
          <w:rFonts w:ascii="Times New Roman" w:hAnsi="Times New Roman" w:cs="David" w:hint="cs"/>
          <w:sz w:val="24"/>
          <w:szCs w:val="24"/>
          <w:rtl/>
        </w:rPr>
        <w:t>ההסמכות</w:t>
      </w:r>
      <w:proofErr w:type="spellEnd"/>
      <w:r>
        <w:rPr>
          <w:rFonts w:ascii="Times New Roman" w:hAnsi="Times New Roman" w:cs="David" w:hint="cs"/>
          <w:sz w:val="24"/>
          <w:szCs w:val="24"/>
          <w:rtl/>
        </w:rPr>
        <w:t xml:space="preserve"> הנדרשות. </w:t>
      </w:r>
    </w:p>
    <w:p w:rsidR="00E20EDC" w:rsidRPr="00EE2BBF" w:rsidRDefault="00E20EDC" w:rsidP="00EE2BBF">
      <w:pPr>
        <w:spacing w:after="0" w:line="360" w:lineRule="auto"/>
        <w:ind w:left="2217"/>
        <w:contextualSpacing/>
        <w:jc w:val="both"/>
        <w:rPr>
          <w:rFonts w:ascii="Times New Roman" w:hAnsi="Times New Roman" w:cs="David"/>
          <w:sz w:val="24"/>
          <w:szCs w:val="24"/>
          <w:rtl/>
        </w:rPr>
      </w:pPr>
    </w:p>
    <w:p w:rsidR="00EE2BBF" w:rsidRPr="00EE2BBF" w:rsidRDefault="00EE2BBF" w:rsidP="00D63475">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ציוד</w:t>
      </w:r>
      <w:r w:rsidRPr="00D63475">
        <w:rPr>
          <w:rFonts w:ascii="Arial" w:hAnsi="Arial" w:cs="David" w:hint="cs"/>
          <w:b/>
          <w:bCs/>
          <w:sz w:val="24"/>
          <w:szCs w:val="24"/>
          <w:u w:val="single"/>
          <w:rtl/>
        </w:rPr>
        <w:t xml:space="preserve"> </w:t>
      </w:r>
    </w:p>
    <w:p w:rsidR="00EE2BBF" w:rsidRPr="00EE2BBF" w:rsidRDefault="001B59FF" w:rsidP="00D63475">
      <w:pPr>
        <w:spacing w:line="360" w:lineRule="auto"/>
        <w:ind w:left="1083"/>
        <w:rPr>
          <w:rFonts w:cs="David"/>
          <w:sz w:val="24"/>
          <w:szCs w:val="24"/>
          <w:rtl/>
        </w:rPr>
      </w:pPr>
      <w:ins w:id="10" w:author="סימה דאי" w:date="2018-03-04T13:23:00Z">
        <w:r w:rsidRPr="00EE2BBF">
          <w:rPr>
            <w:rFonts w:cs="David"/>
            <w:sz w:val="24"/>
            <w:szCs w:val="24"/>
            <w:rtl/>
          </w:rPr>
          <w:t xml:space="preserve">לרשות המציע </w:t>
        </w:r>
        <w:r w:rsidRPr="00EE2BBF">
          <w:rPr>
            <w:rFonts w:cs="David" w:hint="cs"/>
            <w:sz w:val="24"/>
            <w:szCs w:val="24"/>
            <w:rtl/>
          </w:rPr>
          <w:t>ציוד</w:t>
        </w:r>
        <w:r w:rsidRPr="00EE2BBF">
          <w:rPr>
            <w:rFonts w:cs="David"/>
            <w:sz w:val="24"/>
            <w:szCs w:val="24"/>
            <w:rtl/>
          </w:rPr>
          <w:t xml:space="preserve"> </w:t>
        </w:r>
        <w:r w:rsidRPr="00EE2BBF">
          <w:rPr>
            <w:rFonts w:cs="David" w:hint="cs"/>
            <w:sz w:val="24"/>
            <w:szCs w:val="24"/>
            <w:rtl/>
          </w:rPr>
          <w:t>הדרוש לפירוק, אריזה והרכבה של ציוד המחשוב הקיים אצל המשרד כאמור  לעיל או המציע מתחייב לרכוש או לשכור לכל תקופת ההתקשרות את כל הציוד האמור</w:t>
        </w:r>
        <w:r w:rsidRPr="00EE2BBF">
          <w:rPr>
            <w:rFonts w:cs="David" w:hint="cs"/>
            <w:rtl/>
          </w:rPr>
          <w:t xml:space="preserve"> </w:t>
        </w:r>
        <w:r w:rsidRPr="00EE2BBF">
          <w:rPr>
            <w:rFonts w:cs="David" w:hint="cs"/>
            <w:sz w:val="24"/>
            <w:szCs w:val="24"/>
            <w:rtl/>
          </w:rPr>
          <w:t xml:space="preserve">ולהעמידו לצורך מתן השירותים נשוא מכרז זה, בהתאם להוראות המכרז על כל נספחיו, </w:t>
        </w:r>
        <w:proofErr w:type="spellStart"/>
        <w:r w:rsidRPr="00EE2BBF">
          <w:rPr>
            <w:rFonts w:cs="David" w:hint="cs"/>
            <w:sz w:val="24"/>
            <w:szCs w:val="24"/>
            <w:rtl/>
          </w:rPr>
          <w:t>הכל</w:t>
        </w:r>
        <w:proofErr w:type="spellEnd"/>
        <w:r w:rsidRPr="00EE2BBF">
          <w:rPr>
            <w:rFonts w:cs="David" w:hint="cs"/>
            <w:sz w:val="24"/>
            <w:szCs w:val="24"/>
            <w:rtl/>
          </w:rPr>
          <w:t xml:space="preserve"> בתוך </w:t>
        </w:r>
        <w:r>
          <w:rPr>
            <w:rFonts w:cs="David" w:hint="cs"/>
            <w:sz w:val="24"/>
            <w:szCs w:val="24"/>
            <w:rtl/>
          </w:rPr>
          <w:t>14</w:t>
        </w:r>
        <w:r w:rsidRPr="00EE2BBF">
          <w:rPr>
            <w:rFonts w:cs="David" w:hint="cs"/>
            <w:sz w:val="24"/>
            <w:szCs w:val="24"/>
            <w:rtl/>
          </w:rPr>
          <w:t xml:space="preserve"> ימים ממועד קבלת הודעת הזכייה.</w:t>
        </w:r>
      </w:ins>
      <w:del w:id="11" w:author="סימה דאי" w:date="2018-03-04T13:23:00Z">
        <w:r w:rsidR="00EE2BBF" w:rsidRPr="00EE2BBF" w:rsidDel="001B59FF">
          <w:rPr>
            <w:rFonts w:cs="David"/>
            <w:sz w:val="24"/>
            <w:szCs w:val="24"/>
            <w:rtl/>
          </w:rPr>
          <w:delText xml:space="preserve">לרשות המציע </w:delText>
        </w:r>
        <w:r w:rsidR="00EE2BBF" w:rsidRPr="00EE2BBF" w:rsidDel="001B59FF">
          <w:rPr>
            <w:rFonts w:cs="David" w:hint="cs"/>
            <w:sz w:val="24"/>
            <w:szCs w:val="24"/>
            <w:rtl/>
          </w:rPr>
          <w:delText>ציוד</w:delText>
        </w:r>
        <w:r w:rsidR="00EE2BBF" w:rsidRPr="00EE2BBF" w:rsidDel="001B59FF">
          <w:rPr>
            <w:rFonts w:cs="David"/>
            <w:sz w:val="24"/>
            <w:szCs w:val="24"/>
            <w:rtl/>
          </w:rPr>
          <w:delText xml:space="preserve"> </w:delText>
        </w:r>
        <w:r w:rsidR="00EE2BBF" w:rsidRPr="00EE2BBF" w:rsidDel="001B59FF">
          <w:rPr>
            <w:rFonts w:cs="David" w:hint="cs"/>
            <w:sz w:val="24"/>
            <w:szCs w:val="24"/>
            <w:rtl/>
          </w:rPr>
          <w:delText>הדרוש לפירוק, אריזה והרכבה של ציוד המחשוב הקיים אצל המשרד כאמור  לעיל או המציע מתחייב לרכוש או לשכור לכל תקופת ההתקשרות את כל הציוד האמור</w:delText>
        </w:r>
        <w:r w:rsidR="00EE2BBF" w:rsidRPr="00EE2BBF" w:rsidDel="001B59FF">
          <w:rPr>
            <w:rFonts w:cs="David" w:hint="cs"/>
            <w:rtl/>
          </w:rPr>
          <w:delText xml:space="preserve"> </w:delText>
        </w:r>
        <w:r w:rsidR="00EE2BBF" w:rsidRPr="00EE2BBF" w:rsidDel="001B59FF">
          <w:rPr>
            <w:rFonts w:cs="David" w:hint="cs"/>
            <w:sz w:val="24"/>
            <w:szCs w:val="24"/>
            <w:rtl/>
          </w:rPr>
          <w:delText xml:space="preserve">ולהעמידו לצורך מתן השירותים נשוא מכרז זה, בהתאם להוראות המכרז על כל נספחיו, הכל בתוך 7 ימים ממועד קבלת הודעת הזכייה.  </w:delText>
        </w:r>
      </w:del>
    </w:p>
    <w:p w:rsidR="00EE2BBF" w:rsidRPr="00EE2BBF" w:rsidRDefault="00EE2BBF" w:rsidP="00D63475">
      <w:pPr>
        <w:numPr>
          <w:ilvl w:val="1"/>
          <w:numId w:val="12"/>
        </w:numPr>
        <w:overflowPunct w:val="0"/>
        <w:autoSpaceDE w:val="0"/>
        <w:autoSpaceDN w:val="0"/>
        <w:adjustRightInd w:val="0"/>
        <w:spacing w:after="0" w:line="360" w:lineRule="auto"/>
        <w:ind w:left="1083" w:hanging="567"/>
        <w:contextualSpacing/>
        <w:textAlignment w:val="baseline"/>
        <w:rPr>
          <w:rFonts w:ascii="Times New Roman" w:hAnsi="Times New Roman" w:cs="David"/>
          <w:sz w:val="24"/>
          <w:szCs w:val="24"/>
        </w:rPr>
      </w:pPr>
      <w:r w:rsidRPr="00EE2BBF">
        <w:rPr>
          <w:rFonts w:ascii="Arial" w:hAnsi="Arial" w:cs="David" w:hint="cs"/>
          <w:sz w:val="24"/>
          <w:szCs w:val="24"/>
          <w:rtl/>
        </w:rPr>
        <w:t xml:space="preserve">המציע יידרש להשתתף </w:t>
      </w:r>
      <w:r w:rsidRPr="00EE2BBF">
        <w:rPr>
          <w:rFonts w:ascii="Arial" w:hAnsi="Arial" w:cs="David" w:hint="cs"/>
          <w:b/>
          <w:bCs/>
          <w:sz w:val="24"/>
          <w:szCs w:val="24"/>
          <w:u w:val="single"/>
          <w:rtl/>
        </w:rPr>
        <w:t>בכנס ספקים</w:t>
      </w:r>
      <w:r w:rsidRPr="00EE2BBF">
        <w:rPr>
          <w:rFonts w:ascii="Arial" w:hAnsi="Arial" w:cs="David" w:hint="cs"/>
          <w:sz w:val="24"/>
          <w:szCs w:val="24"/>
          <w:rtl/>
        </w:rPr>
        <w:t xml:space="preserve">  כמפורט בסעיף 13.</w:t>
      </w:r>
    </w:p>
    <w:p w:rsidR="00EE2BBF" w:rsidRPr="00EE2BBF" w:rsidRDefault="00EE2BBF" w:rsidP="00EE2BBF">
      <w:pPr>
        <w:overflowPunct w:val="0"/>
        <w:autoSpaceDE w:val="0"/>
        <w:autoSpaceDN w:val="0"/>
        <w:adjustRightInd w:val="0"/>
        <w:spacing w:after="0" w:line="360" w:lineRule="auto"/>
        <w:ind w:left="1113"/>
        <w:contextualSpacing/>
        <w:textAlignment w:val="baseline"/>
        <w:rPr>
          <w:rFonts w:ascii="Times New Roman" w:hAnsi="Times New Roman" w:cs="David"/>
          <w:sz w:val="20"/>
          <w:szCs w:val="28"/>
          <w:rtl/>
        </w:rPr>
      </w:pPr>
      <w:r w:rsidRPr="00EE2BBF">
        <w:rPr>
          <w:rFonts w:ascii="Arial" w:hAnsi="Arial" w:cs="David" w:hint="cs"/>
          <w:sz w:val="24"/>
          <w:szCs w:val="24"/>
          <w:rtl/>
        </w:rPr>
        <w:t xml:space="preserve"> </w:t>
      </w:r>
      <w:r w:rsidRPr="00EE2BBF">
        <w:rPr>
          <w:rFonts w:ascii="Times New Roman" w:hAnsi="Times New Roman" w:cs="David" w:hint="cs"/>
          <w:sz w:val="20"/>
          <w:szCs w:val="28"/>
          <w:rtl/>
        </w:rPr>
        <w:t xml:space="preserve"> </w:t>
      </w:r>
    </w:p>
    <w:p w:rsidR="00EE2BBF" w:rsidRPr="00D63475" w:rsidRDefault="00EE2BBF" w:rsidP="00D63475">
      <w:pPr>
        <w:numPr>
          <w:ilvl w:val="0"/>
          <w:numId w:val="10"/>
        </w:numPr>
        <w:tabs>
          <w:tab w:val="clear" w:pos="502"/>
        </w:tabs>
        <w:spacing w:after="0" w:line="360" w:lineRule="auto"/>
        <w:ind w:right="720" w:hanging="449"/>
        <w:jc w:val="both"/>
        <w:rPr>
          <w:rFonts w:cs="David"/>
          <w:b/>
          <w:bCs/>
          <w:sz w:val="28"/>
          <w:szCs w:val="28"/>
          <w:u w:val="single"/>
        </w:rPr>
      </w:pPr>
      <w:r w:rsidRPr="00D63475">
        <w:rPr>
          <w:rFonts w:cs="David" w:hint="cs"/>
          <w:b/>
          <w:bCs/>
          <w:sz w:val="28"/>
          <w:szCs w:val="28"/>
          <w:u w:val="single"/>
          <w:rtl/>
        </w:rPr>
        <w:t xml:space="preserve">אמות מידה ומשקלות לבחירת ההצעה הזוכה </w:t>
      </w:r>
    </w:p>
    <w:p w:rsidR="00EE2BBF" w:rsidRPr="00D63475" w:rsidRDefault="00EE2BBF" w:rsidP="00D63475">
      <w:pPr>
        <w:pStyle w:val="aff0"/>
        <w:numPr>
          <w:ilvl w:val="3"/>
          <w:numId w:val="40"/>
        </w:numPr>
        <w:tabs>
          <w:tab w:val="clear" w:pos="4410"/>
        </w:tabs>
        <w:overflowPunct w:val="0"/>
        <w:autoSpaceDE w:val="0"/>
        <w:autoSpaceDN w:val="0"/>
        <w:adjustRightInd w:val="0"/>
        <w:spacing w:line="360" w:lineRule="auto"/>
        <w:ind w:left="800" w:hanging="284"/>
        <w:jc w:val="both"/>
        <w:textAlignment w:val="baseline"/>
        <w:rPr>
          <w:rFonts w:cs="David"/>
          <w:sz w:val="24"/>
          <w:szCs w:val="24"/>
        </w:rPr>
      </w:pPr>
      <w:r w:rsidRPr="00D63475">
        <w:rPr>
          <w:rFonts w:cs="David" w:hint="cs"/>
          <w:sz w:val="24"/>
          <w:szCs w:val="24"/>
          <w:rtl/>
        </w:rPr>
        <w:t>הצעות ינוקדו בהתאם לאמות המידה ולמשקלות המפורטות להלן:</w:t>
      </w:r>
    </w:p>
    <w:p w:rsidR="00EE2BBF" w:rsidRPr="00EE2BBF" w:rsidRDefault="00EE2BBF" w:rsidP="00D63475">
      <w:pPr>
        <w:numPr>
          <w:ilvl w:val="1"/>
          <w:numId w:val="13"/>
        </w:numPr>
        <w:tabs>
          <w:tab w:val="clear" w:pos="360"/>
          <w:tab w:val="num" w:pos="1473"/>
        </w:tabs>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בחינת מדדי איכות מתוך מסמכי ההצעה (40%):</w:t>
      </w:r>
    </w:p>
    <w:p w:rsidR="00EE2BBF" w:rsidRPr="00D63475" w:rsidRDefault="00EE2BBF" w:rsidP="00D63475">
      <w:pPr>
        <w:numPr>
          <w:ilvl w:val="2"/>
          <w:numId w:val="13"/>
        </w:numPr>
        <w:tabs>
          <w:tab w:val="clear" w:pos="720"/>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EE2BBF">
        <w:rPr>
          <w:rFonts w:ascii="Times New Roman" w:hAnsi="Times New Roman" w:cs="David" w:hint="cs"/>
          <w:sz w:val="24"/>
          <w:szCs w:val="24"/>
          <w:rtl/>
        </w:rPr>
        <w:lastRenderedPageBreak/>
        <w:t xml:space="preserve">הצגת </w:t>
      </w:r>
      <w:r w:rsidRPr="00EE2BBF">
        <w:rPr>
          <w:rFonts w:ascii="Times New Roman" w:hAnsi="Times New Roman" w:cs="Miriam" w:hint="eastAsia"/>
          <w:sz w:val="20"/>
          <w:szCs w:val="28"/>
          <w:rtl/>
        </w:rPr>
        <w:t xml:space="preserve"> </w:t>
      </w:r>
      <w:r w:rsidRPr="00EE2BBF">
        <w:rPr>
          <w:rFonts w:ascii="Times New Roman" w:hAnsi="Times New Roman" w:cs="David" w:hint="eastAsia"/>
          <w:sz w:val="24"/>
          <w:szCs w:val="24"/>
          <w:rtl/>
        </w:rPr>
        <w:t>מתודולוגיה</w:t>
      </w:r>
      <w:r w:rsidRPr="00EE2BBF">
        <w:rPr>
          <w:rFonts w:ascii="Times New Roman" w:hAnsi="Times New Roman" w:cs="David" w:hint="cs"/>
          <w:sz w:val="24"/>
          <w:szCs w:val="24"/>
          <w:rtl/>
        </w:rPr>
        <w:t xml:space="preserve"> המבטיחה הגנה מפני</w:t>
      </w:r>
      <w:r w:rsidR="00D63475">
        <w:rPr>
          <w:rFonts w:ascii="Times New Roman" w:hAnsi="Times New Roman" w:cs="David" w:hint="cs"/>
          <w:sz w:val="24"/>
          <w:szCs w:val="24"/>
          <w:rtl/>
        </w:rPr>
        <w:t xml:space="preserve"> כל פגיעה של ציוד המחשוב </w:t>
      </w:r>
      <w:r w:rsidRPr="00D63475">
        <w:rPr>
          <w:rFonts w:ascii="Times New Roman" w:hAnsi="Times New Roman" w:cs="David" w:hint="cs"/>
          <w:sz w:val="24"/>
          <w:szCs w:val="24"/>
          <w:rtl/>
        </w:rPr>
        <w:t>בכל אחד מהשלבים פירוק , אריזה, הובלה , פירוק באתר והרכבה,  30%.</w:t>
      </w:r>
    </w:p>
    <w:p w:rsidR="00EE2BBF" w:rsidRPr="00EE2BBF" w:rsidRDefault="00EE2BBF" w:rsidP="00D63475">
      <w:pPr>
        <w:numPr>
          <w:ilvl w:val="2"/>
          <w:numId w:val="13"/>
        </w:numPr>
        <w:tabs>
          <w:tab w:val="clear" w:pos="720"/>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EE2BBF">
        <w:rPr>
          <w:rFonts w:ascii="Times New Roman" w:hAnsi="Times New Roman" w:cs="David" w:hint="cs"/>
          <w:sz w:val="24"/>
          <w:szCs w:val="24"/>
          <w:rtl/>
        </w:rPr>
        <w:t>ריאיון התרשמות  10%.</w:t>
      </w:r>
    </w:p>
    <w:p w:rsidR="00EE2BBF" w:rsidRPr="00EE2BBF" w:rsidRDefault="00EE2BBF" w:rsidP="00D63475">
      <w:pPr>
        <w:pStyle w:val="aff0"/>
        <w:numPr>
          <w:ilvl w:val="3"/>
          <w:numId w:val="40"/>
        </w:numPr>
        <w:tabs>
          <w:tab w:val="clear" w:pos="4410"/>
        </w:tabs>
        <w:overflowPunct w:val="0"/>
        <w:autoSpaceDE w:val="0"/>
        <w:autoSpaceDN w:val="0"/>
        <w:adjustRightInd w:val="0"/>
        <w:spacing w:line="360" w:lineRule="auto"/>
        <w:ind w:left="800" w:hanging="284"/>
        <w:textAlignment w:val="baseline"/>
        <w:rPr>
          <w:rFonts w:cs="David"/>
          <w:sz w:val="24"/>
          <w:szCs w:val="24"/>
        </w:rPr>
      </w:pPr>
      <w:r w:rsidRPr="00EE2BBF">
        <w:rPr>
          <w:rFonts w:cs="David"/>
          <w:sz w:val="24"/>
          <w:szCs w:val="24"/>
          <w:rtl/>
        </w:rPr>
        <w:t>המשרד יהיה רשאי, לפי שיקול דעתו הבלעדי, לפנות לממליצים של</w:t>
      </w:r>
      <w:r w:rsidRPr="00EE2BBF">
        <w:rPr>
          <w:rFonts w:cs="David" w:hint="cs"/>
          <w:sz w:val="24"/>
          <w:szCs w:val="24"/>
          <w:rtl/>
        </w:rPr>
        <w:t xml:space="preserve"> המציע ו/או המבצעים</w:t>
      </w:r>
      <w:r w:rsidRPr="00EE2BBF">
        <w:rPr>
          <w:rFonts w:cs="David"/>
          <w:sz w:val="24"/>
          <w:szCs w:val="24"/>
          <w:rtl/>
        </w:rPr>
        <w:t xml:space="preserve">, חלקם או כולם, וכן לגורמים אחרים שקיבלו שירותים </w:t>
      </w:r>
      <w:proofErr w:type="spellStart"/>
      <w:r w:rsidRPr="00EE2BBF">
        <w:rPr>
          <w:rFonts w:cs="David"/>
          <w:sz w:val="24"/>
          <w:szCs w:val="24"/>
          <w:rtl/>
        </w:rPr>
        <w:t>מ</w:t>
      </w:r>
      <w:r w:rsidRPr="00EE2BBF">
        <w:rPr>
          <w:rFonts w:cs="David" w:hint="cs"/>
          <w:sz w:val="24"/>
          <w:szCs w:val="24"/>
          <w:rtl/>
        </w:rPr>
        <w:t>המציע</w:t>
      </w:r>
      <w:proofErr w:type="spellEnd"/>
      <w:r w:rsidRPr="00EE2BBF">
        <w:rPr>
          <w:rFonts w:cs="David" w:hint="cs"/>
          <w:sz w:val="24"/>
          <w:szCs w:val="24"/>
          <w:rtl/>
        </w:rPr>
        <w:t xml:space="preserve"> או מ</w:t>
      </w:r>
      <w:r w:rsidRPr="00EE2BBF">
        <w:rPr>
          <w:rFonts w:cs="David"/>
          <w:sz w:val="24"/>
          <w:szCs w:val="24"/>
          <w:rtl/>
        </w:rPr>
        <w:t>מי מחברי הצוות המוצעים, לשם קבלת פרטים אודות השירות שקיבלו ושביעות רצונם ממנו.</w:t>
      </w:r>
    </w:p>
    <w:p w:rsidR="00EE2BBF" w:rsidRPr="00D63475" w:rsidRDefault="00EE2BBF" w:rsidP="00D63475">
      <w:pPr>
        <w:pStyle w:val="aff0"/>
        <w:numPr>
          <w:ilvl w:val="3"/>
          <w:numId w:val="40"/>
        </w:numPr>
        <w:tabs>
          <w:tab w:val="clear" w:pos="4410"/>
        </w:tabs>
        <w:overflowPunct w:val="0"/>
        <w:autoSpaceDE w:val="0"/>
        <w:autoSpaceDN w:val="0"/>
        <w:adjustRightInd w:val="0"/>
        <w:spacing w:line="360" w:lineRule="auto"/>
        <w:ind w:left="800" w:hanging="284"/>
        <w:textAlignment w:val="baseline"/>
        <w:rPr>
          <w:rFonts w:cs="David"/>
          <w:sz w:val="24"/>
          <w:szCs w:val="24"/>
          <w:rtl/>
        </w:rPr>
      </w:pPr>
      <w:r w:rsidRPr="00EE2BBF">
        <w:rPr>
          <w:rFonts w:cs="David"/>
          <w:sz w:val="24"/>
          <w:szCs w:val="24"/>
          <w:rtl/>
        </w:rPr>
        <w:t xml:space="preserve">המשרד רשאי להתחשב בניסיון קודם של </w:t>
      </w:r>
      <w:r w:rsidRPr="00EE2BBF">
        <w:rPr>
          <w:rFonts w:cs="David" w:hint="cs"/>
          <w:sz w:val="24"/>
          <w:szCs w:val="24"/>
          <w:rtl/>
        </w:rPr>
        <w:t xml:space="preserve">המציע ו/או </w:t>
      </w:r>
      <w:r w:rsidRPr="00EE2BBF">
        <w:rPr>
          <w:rFonts w:cs="David"/>
          <w:sz w:val="24"/>
          <w:szCs w:val="24"/>
          <w:rtl/>
        </w:rPr>
        <w:t>מי מחברי הצוות</w:t>
      </w:r>
      <w:r w:rsidRPr="00EE2BBF">
        <w:rPr>
          <w:rFonts w:cs="David" w:hint="cs"/>
          <w:sz w:val="24"/>
          <w:szCs w:val="24"/>
          <w:rtl/>
        </w:rPr>
        <w:t xml:space="preserve"> </w:t>
      </w:r>
      <w:r w:rsidRPr="00EE2BBF">
        <w:rPr>
          <w:rFonts w:cs="David"/>
          <w:sz w:val="24"/>
          <w:szCs w:val="24"/>
          <w:rtl/>
        </w:rPr>
        <w:t>המוצע</w:t>
      </w:r>
      <w:r w:rsidRPr="00EE2BBF">
        <w:rPr>
          <w:rFonts w:cs="David" w:hint="cs"/>
          <w:sz w:val="24"/>
          <w:szCs w:val="24"/>
          <w:rtl/>
        </w:rPr>
        <w:t xml:space="preserve"> </w:t>
      </w:r>
      <w:r w:rsidRPr="00EE2BBF">
        <w:rPr>
          <w:rFonts w:cs="David"/>
          <w:sz w:val="24"/>
          <w:szCs w:val="24"/>
          <w:rtl/>
        </w:rPr>
        <w:t>עם המשרד או עם גורמים אחרים ככל שידוע למשרד על ניסיון זה, לטוב ולרע.</w:t>
      </w:r>
      <w:r w:rsidRPr="00EE2BBF">
        <w:rPr>
          <w:rFonts w:cs="David" w:hint="cs"/>
          <w:sz w:val="24"/>
          <w:szCs w:val="24"/>
          <w:rtl/>
        </w:rPr>
        <w:t xml:space="preserve"> </w:t>
      </w:r>
      <w:r w:rsidRPr="00EE2BBF">
        <w:rPr>
          <w:rFonts w:cs="David"/>
          <w:sz w:val="24"/>
          <w:szCs w:val="24"/>
          <w:rtl/>
        </w:rPr>
        <w:t xml:space="preserve">ככל שלמשרד ניסיון קודם עם </w:t>
      </w:r>
      <w:r w:rsidRPr="00EE2BBF">
        <w:rPr>
          <w:rFonts w:cs="David" w:hint="cs"/>
          <w:sz w:val="24"/>
          <w:szCs w:val="24"/>
          <w:rtl/>
        </w:rPr>
        <w:t xml:space="preserve">המציע ו/או </w:t>
      </w:r>
      <w:r w:rsidRPr="00EE2BBF">
        <w:rPr>
          <w:rFonts w:cs="David"/>
          <w:sz w:val="24"/>
          <w:szCs w:val="24"/>
          <w:rtl/>
        </w:rPr>
        <w:t>המבצע, חוות הדעת של המשרד תקבל משקל מכריע בעת מתן הניקוד ביחס ליתר ההמלצות.</w:t>
      </w:r>
      <w:r w:rsidRPr="00EE2BBF">
        <w:rPr>
          <w:rFonts w:cs="David" w:hint="cs"/>
          <w:sz w:val="24"/>
          <w:szCs w:val="24"/>
          <w:rtl/>
        </w:rPr>
        <w:t xml:space="preserve"> </w:t>
      </w:r>
    </w:p>
    <w:p w:rsidR="00EE2BBF" w:rsidRPr="00B96CAA" w:rsidRDefault="00EE2BBF" w:rsidP="00B96CAA">
      <w:pPr>
        <w:numPr>
          <w:ilvl w:val="1"/>
          <w:numId w:val="13"/>
        </w:numPr>
        <w:tabs>
          <w:tab w:val="clear" w:pos="360"/>
          <w:tab w:val="num" w:pos="1473"/>
        </w:tabs>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 xml:space="preserve">הצעת המחיר </w:t>
      </w:r>
      <w:r w:rsidRPr="00EE2BBF">
        <w:rPr>
          <w:rFonts w:ascii="Times New Roman" w:hAnsi="Times New Roman" w:cs="David"/>
          <w:b/>
          <w:bCs/>
          <w:sz w:val="24"/>
          <w:szCs w:val="24"/>
          <w:rtl/>
        </w:rPr>
        <w:t>–</w:t>
      </w:r>
      <w:r w:rsidRPr="00EE2BBF">
        <w:rPr>
          <w:rFonts w:ascii="Times New Roman" w:hAnsi="Times New Roman" w:cs="David" w:hint="cs"/>
          <w:b/>
          <w:bCs/>
          <w:sz w:val="24"/>
          <w:szCs w:val="24"/>
          <w:rtl/>
        </w:rPr>
        <w:t>(60%)</w:t>
      </w:r>
    </w:p>
    <w:p w:rsidR="00EE2BBF" w:rsidRPr="00EE2BBF" w:rsidRDefault="00EE2BBF" w:rsidP="00B96CAA">
      <w:pPr>
        <w:numPr>
          <w:ilvl w:val="2"/>
          <w:numId w:val="13"/>
        </w:numPr>
        <w:tabs>
          <w:tab w:val="num" w:pos="2193"/>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EE2BBF">
        <w:rPr>
          <w:rFonts w:ascii="Times New Roman" w:hAnsi="Times New Roman" w:cs="David"/>
          <w:sz w:val="24"/>
          <w:szCs w:val="24"/>
          <w:rtl/>
        </w:rPr>
        <w:t>על המציע להציע הצעת מחיר</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כוללת למתן השירות ע"ג נספח </w:t>
      </w:r>
      <w:r w:rsidRPr="00EE2BBF">
        <w:rPr>
          <w:rFonts w:ascii="Times New Roman" w:hAnsi="Times New Roman" w:cs="David" w:hint="cs"/>
          <w:sz w:val="24"/>
          <w:szCs w:val="24"/>
          <w:rtl/>
        </w:rPr>
        <w:t>ה'</w:t>
      </w:r>
      <w:r w:rsidRPr="00EE2BBF">
        <w:rPr>
          <w:rFonts w:ascii="Times New Roman" w:hAnsi="Times New Roman" w:cs="David"/>
          <w:sz w:val="24"/>
          <w:szCs w:val="24"/>
          <w:rtl/>
        </w:rPr>
        <w:t xml:space="preserve"> </w:t>
      </w:r>
      <w:r w:rsidR="00B96CAA">
        <w:rPr>
          <w:rFonts w:ascii="Times New Roman" w:hAnsi="Times New Roman" w:cs="David" w:hint="cs"/>
          <w:sz w:val="24"/>
          <w:szCs w:val="24"/>
          <w:rtl/>
        </w:rPr>
        <w:t xml:space="preserve">- </w:t>
      </w:r>
      <w:r w:rsidRPr="00EE2BBF">
        <w:rPr>
          <w:rFonts w:ascii="Times New Roman" w:hAnsi="Times New Roman" w:cs="David"/>
          <w:sz w:val="24"/>
          <w:szCs w:val="24"/>
          <w:rtl/>
        </w:rPr>
        <w:t xml:space="preserve">"טופס הצעת מחיר" </w:t>
      </w:r>
      <w:proofErr w:type="spellStart"/>
      <w:r w:rsidRPr="00EE2BBF">
        <w:rPr>
          <w:rFonts w:ascii="Times New Roman" w:hAnsi="Times New Roman" w:cs="David"/>
          <w:sz w:val="24"/>
          <w:szCs w:val="24"/>
          <w:rtl/>
        </w:rPr>
        <w:t>המצ"ב</w:t>
      </w:r>
      <w:proofErr w:type="spellEnd"/>
      <w:r w:rsidRPr="00EE2BBF">
        <w:rPr>
          <w:rFonts w:ascii="Times New Roman" w:hAnsi="Times New Roman" w:cs="David"/>
          <w:sz w:val="24"/>
          <w:szCs w:val="24"/>
          <w:rtl/>
        </w:rPr>
        <w:t>.</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אין להתנות את הצעת המחיר בשום תנאי.</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w:t>
      </w:r>
      <w:proofErr w:type="spellStart"/>
      <w:r w:rsidRPr="00EE2BBF">
        <w:rPr>
          <w:rFonts w:ascii="Times New Roman" w:hAnsi="Times New Roman" w:cs="David" w:hint="cs"/>
          <w:sz w:val="24"/>
          <w:szCs w:val="24"/>
          <w:rtl/>
        </w:rPr>
        <w:t>יצויינו</w:t>
      </w:r>
      <w:proofErr w:type="spellEnd"/>
      <w:r w:rsidRPr="00EE2BBF">
        <w:rPr>
          <w:rFonts w:ascii="Times New Roman" w:hAnsi="Times New Roman"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b/>
          <w:bCs/>
          <w:sz w:val="24"/>
          <w:szCs w:val="24"/>
        </w:rPr>
      </w:pPr>
      <w:r w:rsidRPr="00EE2BBF">
        <w:rPr>
          <w:rFonts w:ascii="Times New Roman" w:hAnsi="Times New Roman" w:cs="David" w:hint="cs"/>
          <w:sz w:val="24"/>
          <w:szCs w:val="24"/>
          <w:rtl/>
        </w:rPr>
        <w:t>הציון בגין המחיר יינתן כדלקמן:</w:t>
      </w:r>
    </w:p>
    <w:p w:rsidR="00EE2BBF" w:rsidRPr="00EE2BBF" w:rsidRDefault="00EE2BBF" w:rsidP="00EE2BBF">
      <w:pPr>
        <w:tabs>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rtl/>
        </w:rPr>
      </w:pPr>
      <w:r w:rsidRPr="00EE2BBF">
        <w:rPr>
          <w:rFonts w:ascii="Times New Roman" w:hAnsi="Times New Roman" w:cs="David"/>
          <w:sz w:val="24"/>
          <w:szCs w:val="24"/>
          <w:rtl/>
        </w:rPr>
        <w:t xml:space="preserve">הצעת המחיר </w:t>
      </w:r>
      <w:r w:rsidRPr="00EE2BBF">
        <w:rPr>
          <w:rFonts w:ascii="Times New Roman" w:hAnsi="Times New Roman" w:cs="David"/>
          <w:sz w:val="24"/>
          <w:szCs w:val="24"/>
          <w:u w:val="single"/>
          <w:rtl/>
        </w:rPr>
        <w:t>הזולה ביותר</w:t>
      </w:r>
      <w:r w:rsidRPr="00EE2BBF">
        <w:rPr>
          <w:rFonts w:ascii="Times New Roman" w:hAnsi="Times New Roman" w:cs="David"/>
          <w:sz w:val="24"/>
          <w:szCs w:val="24"/>
          <w:rtl/>
        </w:rPr>
        <w:t xml:space="preserve"> תזכה לניקוד </w:t>
      </w:r>
      <w:r w:rsidRPr="00EE2BBF">
        <w:rPr>
          <w:rFonts w:ascii="Times New Roman" w:hAnsi="Times New Roman" w:cs="David" w:hint="cs"/>
          <w:sz w:val="24"/>
          <w:szCs w:val="24"/>
          <w:rtl/>
        </w:rPr>
        <w:t xml:space="preserve">המקסימאלי באמת מידה </w:t>
      </w:r>
      <w:r w:rsidRPr="00EE2BBF">
        <w:rPr>
          <w:rFonts w:ascii="Times New Roman" w:hAnsi="Times New Roman" w:cs="David" w:hint="cs"/>
          <w:sz w:val="24"/>
          <w:szCs w:val="24"/>
          <w:rtl/>
        </w:rPr>
        <w:tab/>
        <w:t>זו</w:t>
      </w:r>
      <w:r w:rsidRPr="00EE2BBF">
        <w:rPr>
          <w:rFonts w:ascii="Times New Roman" w:hAnsi="Times New Roman" w:cs="David"/>
          <w:sz w:val="24"/>
          <w:szCs w:val="24"/>
          <w:rtl/>
        </w:rPr>
        <w:t xml:space="preserve"> - ובהתאם ידורגו ההצעות הבאות. </w:t>
      </w:r>
    </w:p>
    <w:p w:rsidR="00EE2BBF" w:rsidRPr="00EE2BBF" w:rsidRDefault="00EE2BBF" w:rsidP="00EE2BB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sz w:val="24"/>
          <w:szCs w:val="24"/>
          <w:rtl/>
        </w:rPr>
        <w:t>נוסחת החישוב היא:</w:t>
      </w:r>
    </w:p>
    <w:p w:rsidR="00EE2BBF" w:rsidRPr="00EE2BBF" w:rsidRDefault="00EE2BBF" w:rsidP="00EE2BBF">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EE2BBF">
        <w:rPr>
          <w:rFonts w:ascii="Times New Roman" w:hAnsi="Times New Roman" w:cs="David"/>
          <w:sz w:val="24"/>
          <w:szCs w:val="24"/>
          <w:u w:val="single"/>
          <w:rtl/>
        </w:rPr>
        <w:t>הצעת המחיר הזולה ביותר</w:t>
      </w:r>
      <w:r w:rsidRPr="00EE2BBF">
        <w:rPr>
          <w:rFonts w:ascii="Times New Roman" w:hAnsi="Times New Roman" w:cs="David" w:hint="cs"/>
          <w:sz w:val="24"/>
          <w:szCs w:val="24"/>
          <w:u w:val="single"/>
          <w:rtl/>
        </w:rPr>
        <w:t xml:space="preserve"> </w:t>
      </w:r>
      <w:r w:rsidRPr="00EE2BBF">
        <w:rPr>
          <w:rFonts w:ascii="Times New Roman" w:hAnsi="Times New Roman" w:cs="David"/>
          <w:sz w:val="24"/>
          <w:szCs w:val="24"/>
          <w:u w:val="single"/>
        </w:rPr>
        <w:t>X</w:t>
      </w:r>
      <w:r w:rsidRPr="00EE2BBF">
        <w:rPr>
          <w:rFonts w:ascii="Times New Roman" w:hAnsi="Times New Roman" w:cs="David"/>
          <w:sz w:val="24"/>
          <w:szCs w:val="24"/>
          <w:u w:val="single"/>
          <w:rtl/>
        </w:rPr>
        <w:t xml:space="preserve"> הניקוד באמת המידה</w:t>
      </w:r>
    </w:p>
    <w:p w:rsidR="00EE2BBF" w:rsidRPr="00E211A7" w:rsidRDefault="00EE2BBF" w:rsidP="00E211A7">
      <w:pPr>
        <w:spacing w:line="360" w:lineRule="auto"/>
        <w:ind w:firstLine="720"/>
        <w:jc w:val="center"/>
        <w:rPr>
          <w:rFonts w:cs="David"/>
          <w:b/>
          <w:bCs/>
          <w:sz w:val="24"/>
          <w:szCs w:val="24"/>
        </w:rPr>
      </w:pPr>
      <w:r w:rsidRPr="00EE2BBF">
        <w:rPr>
          <w:rFonts w:cs="David"/>
          <w:sz w:val="24"/>
          <w:szCs w:val="24"/>
          <w:rtl/>
        </w:rPr>
        <w:t>הצעת המחיר המוצעת</w:t>
      </w:r>
    </w:p>
    <w:p w:rsidR="00EE2BBF" w:rsidRPr="00EB3000" w:rsidRDefault="00EE2BBF" w:rsidP="00EB3000">
      <w:pPr>
        <w:numPr>
          <w:ilvl w:val="0"/>
          <w:numId w:val="10"/>
        </w:numPr>
        <w:tabs>
          <w:tab w:val="clear" w:pos="502"/>
        </w:tabs>
        <w:spacing w:after="0" w:line="360" w:lineRule="auto"/>
        <w:ind w:right="720" w:hanging="449"/>
        <w:jc w:val="both"/>
        <w:rPr>
          <w:rFonts w:cs="David"/>
          <w:b/>
          <w:bCs/>
          <w:sz w:val="28"/>
          <w:szCs w:val="28"/>
          <w:u w:val="single"/>
        </w:rPr>
      </w:pPr>
      <w:r w:rsidRPr="00EB3000">
        <w:rPr>
          <w:rFonts w:cs="David" w:hint="cs"/>
          <w:b/>
          <w:bCs/>
          <w:sz w:val="28"/>
          <w:szCs w:val="28"/>
          <w:u w:val="single"/>
          <w:rtl/>
        </w:rPr>
        <w:t>הוראות בדבר הגשת ההצעה</w:t>
      </w:r>
    </w:p>
    <w:p w:rsidR="00EE2BBF" w:rsidRPr="00EE2BBF" w:rsidRDefault="00EE2BBF" w:rsidP="00E211A7">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מסמך ההצעה</w:t>
      </w:r>
    </w:p>
    <w:p w:rsidR="00EE2BBF" w:rsidRPr="00EE2BBF" w:rsidRDefault="00EE2BBF" w:rsidP="00EB3000">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EE2BBF">
        <w:rPr>
          <w:rFonts w:ascii="Times New Roman" w:hAnsi="Times New Roman" w:cs="David"/>
          <w:sz w:val="24"/>
          <w:szCs w:val="24"/>
          <w:rtl/>
        </w:rPr>
        <w:t>צירוף כל המסמכים הנדרשים על-פי</w:t>
      </w:r>
      <w:r w:rsidRPr="00EE2BBF">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EE2BBF" w:rsidRPr="00EE2BBF" w:rsidRDefault="00EE2BBF" w:rsidP="00EB3000">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כל שינוי או תוספת שייעשו על ידי המציע במסמכי המכרז, או כל הסתייגות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לגביהם, בין אם ע"י תוספת בגוף המסמכים ובין במכתב לוואי או בכל דרך</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lastRenderedPageBreak/>
        <w:t>אחרת, עלולים לגרום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המשרד לא חייב להודיע למציע הודעה בנוסף על האמור בסעיף זה. קיבל</w:t>
      </w:r>
      <w:r w:rsidRPr="00EE2BBF">
        <w:rPr>
          <w:rFonts w:ascii="Times New Roman" w:hAnsi="Times New Roman" w:cs="David" w:hint="cs"/>
          <w:sz w:val="16"/>
          <w:szCs w:val="16"/>
          <w:rtl/>
          <w:lang w:val="x-none" w:eastAsia="x-none"/>
        </w:rPr>
        <w:t xml:space="preserve"> </w:t>
      </w:r>
      <w:r w:rsidRPr="00EE2BBF">
        <w:rPr>
          <w:rFonts w:ascii="Times New Roman" w:hAnsi="Times New Roman" w:cs="David"/>
          <w:sz w:val="24"/>
          <w:szCs w:val="24"/>
          <w:rtl/>
        </w:rPr>
        <w:t>המשרד את הצעת המציע, יראו את השינויים האמורים כאילו לא נעשו כלל.</w:t>
      </w:r>
    </w:p>
    <w:p w:rsidR="00E211A7"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EE2BBF">
        <w:rPr>
          <w:rFonts w:ascii="Times New Roman" w:hAnsi="Times New Roman" w:cs="David"/>
          <w:sz w:val="24"/>
          <w:szCs w:val="24"/>
          <w:rtl/>
        </w:rPr>
        <w:t>הגשת ההצעה חתומה מהווה ראיה חלוטה לכך שהמציע קרא את כל האמור במסמכי המכרז וההסכם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המצורף לו על נספחיו, הבין את האמור במסמכים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אלה ונתן לכך את הסכמתו הבלתי מסויגת</w:t>
      </w:r>
      <w:r w:rsidRPr="00EE2BBF">
        <w:rPr>
          <w:rFonts w:ascii="Times New Roman" w:hAnsi="Times New Roman" w:cs="David" w:hint="cs"/>
          <w:sz w:val="24"/>
          <w:szCs w:val="24"/>
          <w:rtl/>
        </w:rPr>
        <w:t xml:space="preserve"> וכי הוא מתחייב</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לספק את השירותים</w:t>
      </w:r>
      <w:r w:rsidRPr="00EE2BBF">
        <w:rPr>
          <w:rFonts w:ascii="Times New Roman" w:hAnsi="Times New Roman" w:cs="David"/>
          <w:sz w:val="24"/>
          <w:szCs w:val="24"/>
          <w:rtl/>
        </w:rPr>
        <w:t xml:space="preserve"> בהתאם </w:t>
      </w:r>
      <w:r w:rsidRPr="00EE2BBF">
        <w:rPr>
          <w:rFonts w:ascii="Times New Roman" w:hAnsi="Times New Roman" w:cs="David" w:hint="cs"/>
          <w:sz w:val="24"/>
          <w:szCs w:val="24"/>
          <w:rtl/>
        </w:rPr>
        <w:t>ל</w:t>
      </w:r>
      <w:r w:rsidRPr="00EE2BBF">
        <w:rPr>
          <w:rFonts w:ascii="Times New Roman" w:hAnsi="Times New Roman" w:cs="David"/>
          <w:sz w:val="24"/>
          <w:szCs w:val="24"/>
          <w:rtl/>
        </w:rPr>
        <w:t>הוראות מ</w:t>
      </w:r>
      <w:r w:rsidRPr="00EE2BBF">
        <w:rPr>
          <w:rFonts w:ascii="Times New Roman" w:hAnsi="Times New Roman" w:cs="David" w:hint="cs"/>
          <w:sz w:val="24"/>
          <w:szCs w:val="24"/>
          <w:rtl/>
        </w:rPr>
        <w:t>כרז</w:t>
      </w:r>
      <w:r w:rsidRPr="00EE2BBF">
        <w:rPr>
          <w:rFonts w:ascii="Times New Roman" w:hAnsi="Times New Roman" w:cs="David"/>
          <w:sz w:val="24"/>
          <w:szCs w:val="24"/>
          <w:rtl/>
        </w:rPr>
        <w:t xml:space="preserve"> זה ל</w:t>
      </w:r>
      <w:r w:rsidRPr="00EE2BBF">
        <w:rPr>
          <w:rFonts w:ascii="Times New Roman" w:hAnsi="Times New Roman" w:cs="David" w:hint="cs"/>
          <w:sz w:val="24"/>
          <w:szCs w:val="24"/>
          <w:rtl/>
        </w:rPr>
        <w:t>רבות בהתאם ל</w:t>
      </w:r>
      <w:r w:rsidRPr="00EE2BBF">
        <w:rPr>
          <w:rFonts w:ascii="Times New Roman" w:hAnsi="Times New Roman" w:cs="David"/>
          <w:sz w:val="24"/>
          <w:szCs w:val="24"/>
          <w:rtl/>
        </w:rPr>
        <w:t>הוראות ההסכם שייחתם</w:t>
      </w:r>
      <w:r w:rsidRPr="00EE2BBF">
        <w:rPr>
          <w:rFonts w:ascii="Times New Roman" w:hAnsi="Times New Roman" w:cs="David" w:hint="cs"/>
          <w:sz w:val="24"/>
          <w:szCs w:val="24"/>
          <w:rtl/>
        </w:rPr>
        <w:t xml:space="preserve"> </w:t>
      </w:r>
      <w:proofErr w:type="spellStart"/>
      <w:r w:rsidRPr="00EE2BBF">
        <w:rPr>
          <w:rFonts w:ascii="Times New Roman" w:hAnsi="Times New Roman" w:cs="David"/>
          <w:sz w:val="24"/>
          <w:szCs w:val="24"/>
          <w:rtl/>
        </w:rPr>
        <w:t>עימו</w:t>
      </w:r>
      <w:proofErr w:type="spellEnd"/>
      <w:r w:rsidRPr="00EE2BBF">
        <w:rPr>
          <w:rFonts w:ascii="Times New Roman" w:hAnsi="Times New Roman" w:cs="David" w:hint="cs"/>
          <w:sz w:val="24"/>
          <w:szCs w:val="24"/>
          <w:rtl/>
        </w:rPr>
        <w:t xml:space="preserve"> על נספחיו, בדייקנות, ביעילות ובמומחיות.</w:t>
      </w:r>
    </w:p>
    <w:p w:rsidR="00EE2BBF" w:rsidRPr="00EE2BBF" w:rsidRDefault="00EE2BBF" w:rsidP="00E211A7">
      <w:pPr>
        <w:overflowPunct w:val="0"/>
        <w:autoSpaceDE w:val="0"/>
        <w:autoSpaceDN w:val="0"/>
        <w:adjustRightInd w:val="0"/>
        <w:spacing w:after="0" w:line="360" w:lineRule="auto"/>
        <w:ind w:left="1792"/>
        <w:contextualSpacing/>
        <w:textAlignment w:val="baseline"/>
        <w:rPr>
          <w:rFonts w:ascii="Times New Roman" w:hAnsi="Times New Roman" w:cs="David"/>
          <w:sz w:val="24"/>
          <w:szCs w:val="24"/>
          <w:rtl/>
        </w:rPr>
      </w:pPr>
    </w:p>
    <w:p w:rsidR="00EE2BBF" w:rsidRPr="00EE2BBF" w:rsidRDefault="00EE2BBF" w:rsidP="00E211A7">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אופן הגשת ההצעה</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על המציע להגיש הצעתו בשתי מעטפות נפרדות כדלקמן:</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b/>
          <w:bCs/>
          <w:sz w:val="24"/>
          <w:szCs w:val="24"/>
          <w:rtl/>
        </w:rPr>
        <w:t>מעטפה 1</w:t>
      </w:r>
      <w:r w:rsidRPr="00EE2BBF">
        <w:rPr>
          <w:rFonts w:ascii="Times New Roman" w:hAnsi="Times New Roman" w:cs="David" w:hint="cs"/>
          <w:sz w:val="24"/>
          <w:szCs w:val="24"/>
          <w:rtl/>
        </w:rPr>
        <w:t xml:space="preserve">- על גביה יירשם "מעטפה 1- מסמכים ואישורים" בלבד (להלן: "מעטפה 1").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EE2BBF">
        <w:rPr>
          <w:rFonts w:ascii="Times New Roman" w:hAnsi="Times New Roman" w:cs="David" w:hint="cs"/>
          <w:sz w:val="24"/>
          <w:szCs w:val="24"/>
          <w:rtl/>
        </w:rPr>
        <w:t xml:space="preserve">במעטפה זו יגיש המציע את הצעתו החתומה ויצרף </w:t>
      </w:r>
      <w:r w:rsidRPr="00EE2BBF">
        <w:rPr>
          <w:rFonts w:ascii="Times New Roman" w:hAnsi="Times New Roman" w:cs="David"/>
          <w:sz w:val="24"/>
          <w:szCs w:val="24"/>
          <w:rtl/>
        </w:rPr>
        <w:t xml:space="preserve">את המסמכים והאישורים כנדרש במפרט מכרז זה </w:t>
      </w:r>
      <w:r w:rsidRPr="00EE2BBF">
        <w:rPr>
          <w:rFonts w:ascii="Times New Roman" w:hAnsi="Times New Roman" w:cs="David" w:hint="cs"/>
          <w:sz w:val="24"/>
          <w:szCs w:val="24"/>
          <w:rtl/>
        </w:rPr>
        <w:t xml:space="preserve">(ראה ס' 9.4) </w:t>
      </w:r>
      <w:r w:rsidRPr="00EE2BBF">
        <w:rPr>
          <w:rFonts w:ascii="Times New Roman" w:hAnsi="Times New Roman" w:cs="David"/>
          <w:sz w:val="24"/>
          <w:szCs w:val="24"/>
          <w:rtl/>
        </w:rPr>
        <w:t>בשלושה עותקים</w:t>
      </w:r>
      <w:r w:rsidRPr="00EE2BBF">
        <w:rPr>
          <w:rFonts w:ascii="Times New Roman" w:hAnsi="Times New Roman" w:cs="David" w:hint="cs"/>
          <w:sz w:val="24"/>
          <w:szCs w:val="24"/>
          <w:rtl/>
        </w:rPr>
        <w:t xml:space="preserve"> (מקור+ 2 עותקים), למעט הצעת המחיר. </w:t>
      </w:r>
      <w:r w:rsidRPr="00EE2BBF">
        <w:rPr>
          <w:rFonts w:ascii="Times New Roman" w:hAnsi="Times New Roman" w:cs="David" w:hint="cs"/>
          <w:b/>
          <w:bCs/>
          <w:sz w:val="24"/>
          <w:szCs w:val="24"/>
          <w:rtl/>
        </w:rPr>
        <w:t xml:space="preserve">אין צורך לצרף להצעה את נוסח המכרז.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r w:rsidRPr="00EE2BBF">
        <w:rPr>
          <w:rFonts w:ascii="Times New Roman" w:hAnsi="Times New Roman" w:cs="David" w:hint="cs"/>
          <w:b/>
          <w:bCs/>
          <w:sz w:val="24"/>
          <w:szCs w:val="24"/>
          <w:rtl/>
        </w:rPr>
        <w:t>מעטפה 2-</w:t>
      </w:r>
      <w:r w:rsidRPr="00EE2BBF">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במעטפה זו יגיש המציע את הצעת המחיר ע"ג נספח ה' בשלושה עותקים (מקור+ 2 עותקים). למעטפה זו לא יצורף כל מסמך אחר.</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sz w:val="24"/>
          <w:szCs w:val="24"/>
          <w:rtl/>
        </w:rPr>
        <w:t>שתי המעטפות הנ"ל (מעטפה 1 + מעטפה 2) יונחו בתוך מעטפה סגורה וחתומה (להלן: "מעטפה 3").</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על גבי מעטפה 3 לא יהיה כל ציון וסימן מלבד ציון ברור של שם המכרז ומספרו, כדלקמן:</w:t>
      </w:r>
    </w:p>
    <w:p w:rsidR="00EE2BBF" w:rsidRPr="00EE2BBF" w:rsidRDefault="00EE2BBF" w:rsidP="005F6961">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"מכרז פומבי </w:t>
      </w:r>
      <w:r w:rsidR="005F6961">
        <w:rPr>
          <w:rFonts w:ascii="Times New Roman" w:hAnsi="Times New Roman" w:cs="David" w:hint="cs"/>
          <w:sz w:val="24"/>
          <w:szCs w:val="24"/>
          <w:rtl/>
        </w:rPr>
        <w:t xml:space="preserve">2/18 - </w:t>
      </w:r>
      <w:r w:rsidRPr="00EE2BBF">
        <w:rPr>
          <w:rFonts w:ascii="Times New Roman" w:hAnsi="Times New Roman" w:cs="David" w:hint="cs"/>
          <w:sz w:val="24"/>
          <w:szCs w:val="24"/>
          <w:rtl/>
        </w:rPr>
        <w:t xml:space="preserve"> למתן שירותי העברה של חדרי מחשב"</w:t>
      </w:r>
    </w:p>
    <w:p w:rsidR="00EE2BBF" w:rsidRPr="00EE2BBF" w:rsidRDefault="00EE2BBF" w:rsidP="00135489">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את ההצעות </w:t>
      </w:r>
      <w:r w:rsidRPr="00EE2BBF">
        <w:rPr>
          <w:rFonts w:ascii="Times New Roman" w:hAnsi="Times New Roman" w:cs="David" w:hint="cs"/>
          <w:sz w:val="24"/>
          <w:szCs w:val="24"/>
          <w:rtl/>
        </w:rPr>
        <w:t xml:space="preserve">המלאות (מעטפה 3) </w:t>
      </w:r>
      <w:r w:rsidRPr="00EE2BBF">
        <w:rPr>
          <w:rFonts w:ascii="Times New Roman" w:hAnsi="Times New Roman" w:cs="David"/>
          <w:sz w:val="24"/>
          <w:szCs w:val="24"/>
          <w:rtl/>
        </w:rPr>
        <w:t xml:space="preserve">יש להגיש לתיבת המכרזים של משרד </w:t>
      </w:r>
      <w:r w:rsidRPr="00EE2BBF">
        <w:rPr>
          <w:rFonts w:ascii="Times New Roman" w:hAnsi="Times New Roman" w:cs="David" w:hint="cs"/>
          <w:sz w:val="24"/>
          <w:szCs w:val="24"/>
          <w:rtl/>
        </w:rPr>
        <w:t>הכלכלה והתעשייה</w:t>
      </w:r>
      <w:r w:rsidRPr="00EE2BBF">
        <w:rPr>
          <w:rFonts w:ascii="Times New Roman" w:hAnsi="Times New Roman" w:cs="David"/>
          <w:sz w:val="24"/>
          <w:szCs w:val="24"/>
          <w:rtl/>
        </w:rPr>
        <w:t>, רחוב בנק ישראל</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5, קריית הממשלה, ירושלים בקומת הכניסה, ליד המעליות.</w:t>
      </w:r>
      <w:r w:rsidRPr="00EE2BBF">
        <w:rPr>
          <w:rFonts w:ascii="Times New Roman" w:hAnsi="Times New Roman" w:cs="David" w:hint="cs"/>
          <w:sz w:val="24"/>
          <w:szCs w:val="24"/>
          <w:rtl/>
        </w:rPr>
        <w:t xml:space="preserve"> </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EE2BBF" w:rsidRPr="00EE2BBF" w:rsidRDefault="00EE2BBF" w:rsidP="00EE2BBF">
      <w:pPr>
        <w:spacing w:line="360" w:lineRule="auto"/>
        <w:ind w:left="-147"/>
        <w:jc w:val="both"/>
        <w:rPr>
          <w:rFonts w:cs="David"/>
          <w:rtl/>
        </w:rPr>
      </w:pPr>
    </w:p>
    <w:p w:rsidR="00F7768A" w:rsidRDefault="00EE2BBF" w:rsidP="00F7768A">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 xml:space="preserve">הצעה הכוללת מתן שירותים באמצעות קבלני משנה </w:t>
      </w:r>
    </w:p>
    <w:p w:rsidR="00F7768A" w:rsidRDefault="00EE2BBF" w:rsidP="00F7768A">
      <w:pPr>
        <w:overflowPunct w:val="0"/>
        <w:autoSpaceDE w:val="0"/>
        <w:autoSpaceDN w:val="0"/>
        <w:adjustRightInd w:val="0"/>
        <w:spacing w:after="0" w:line="360" w:lineRule="auto"/>
        <w:ind w:left="1080"/>
        <w:contextualSpacing/>
        <w:textAlignment w:val="baseline"/>
        <w:rPr>
          <w:rFonts w:ascii="Arial" w:hAnsi="Arial" w:cs="David"/>
          <w:sz w:val="24"/>
          <w:szCs w:val="24"/>
          <w:rtl/>
        </w:rPr>
      </w:pPr>
      <w:r w:rsidRPr="00F7768A">
        <w:rPr>
          <w:rFonts w:ascii="Arial" w:hAnsi="Arial" w:cs="David" w:hint="cs"/>
          <w:sz w:val="24"/>
          <w:szCs w:val="24"/>
          <w:rtl/>
        </w:rPr>
        <w:t xml:space="preserve">המציע יהיה רשאי לשלב בהצעתו קבלני משנה, באופן שבו </w:t>
      </w:r>
      <w:r w:rsidRPr="00F7768A">
        <w:rPr>
          <w:rFonts w:ascii="Arial" w:hAnsi="Arial" w:cs="David"/>
          <w:sz w:val="24"/>
          <w:szCs w:val="24"/>
          <w:rtl/>
        </w:rPr>
        <w:t>השירותים</w:t>
      </w:r>
      <w:r w:rsidRPr="00F7768A">
        <w:rPr>
          <w:rFonts w:ascii="Arial" w:hAnsi="Arial" w:cs="David" w:hint="cs"/>
          <w:sz w:val="24"/>
          <w:szCs w:val="24"/>
          <w:rtl/>
        </w:rPr>
        <w:t xml:space="preserve"> </w:t>
      </w:r>
      <w:r w:rsidRPr="00F7768A">
        <w:rPr>
          <w:rFonts w:ascii="Arial" w:hAnsi="Arial" w:cs="David"/>
          <w:sz w:val="24"/>
          <w:szCs w:val="24"/>
          <w:rtl/>
        </w:rPr>
        <w:t>נשוא המכרז</w:t>
      </w:r>
      <w:r w:rsidRPr="00F7768A">
        <w:rPr>
          <w:rFonts w:ascii="Arial" w:hAnsi="Arial" w:cs="David" w:hint="cs"/>
          <w:sz w:val="24"/>
          <w:szCs w:val="24"/>
          <w:rtl/>
        </w:rPr>
        <w:t xml:space="preserve">, כולם או חלקם, יבוצעו </w:t>
      </w:r>
      <w:r w:rsidRPr="00F7768A">
        <w:rPr>
          <w:rFonts w:ascii="Arial" w:hAnsi="Arial" w:cs="David"/>
          <w:sz w:val="24"/>
          <w:szCs w:val="24"/>
          <w:rtl/>
        </w:rPr>
        <w:t>באמצעות גוף אחר אשר ישמש קבלן</w:t>
      </w:r>
      <w:r w:rsidRPr="00F7768A">
        <w:rPr>
          <w:rFonts w:ascii="Arial" w:hAnsi="Arial" w:cs="David" w:hint="cs"/>
          <w:sz w:val="24"/>
          <w:szCs w:val="24"/>
          <w:rtl/>
        </w:rPr>
        <w:t xml:space="preserve"> </w:t>
      </w:r>
      <w:r w:rsidRPr="00F7768A">
        <w:rPr>
          <w:rFonts w:ascii="Arial" w:hAnsi="Arial" w:cs="David"/>
          <w:sz w:val="24"/>
          <w:szCs w:val="24"/>
          <w:rtl/>
        </w:rPr>
        <w:t>משנה של המציע</w:t>
      </w:r>
      <w:r w:rsidRPr="00F7768A">
        <w:rPr>
          <w:rFonts w:ascii="Arial" w:hAnsi="Arial" w:cs="David" w:hint="cs"/>
          <w:sz w:val="24"/>
          <w:szCs w:val="24"/>
          <w:rtl/>
        </w:rPr>
        <w:t xml:space="preserve">. במקרה כזה, יובהר, כי </w:t>
      </w:r>
      <w:r w:rsidRPr="00F7768A">
        <w:rPr>
          <w:rFonts w:ascii="Arial" w:hAnsi="Arial" w:cs="David"/>
          <w:sz w:val="24"/>
          <w:szCs w:val="24"/>
          <w:rtl/>
        </w:rPr>
        <w:t xml:space="preserve">על </w:t>
      </w:r>
      <w:r w:rsidRPr="00F7768A">
        <w:rPr>
          <w:rFonts w:ascii="Arial" w:hAnsi="Arial" w:cs="David" w:hint="cs"/>
          <w:sz w:val="24"/>
          <w:szCs w:val="24"/>
          <w:rtl/>
        </w:rPr>
        <w:t>כל תנאי הסף הנוגעים ל</w:t>
      </w:r>
      <w:r w:rsidRPr="00F7768A">
        <w:rPr>
          <w:rFonts w:ascii="Arial" w:hAnsi="Arial" w:cs="David"/>
          <w:sz w:val="24"/>
          <w:szCs w:val="24"/>
          <w:rtl/>
        </w:rPr>
        <w:t>מציע</w:t>
      </w:r>
      <w:r w:rsidRPr="00F7768A">
        <w:rPr>
          <w:rFonts w:ascii="Arial" w:hAnsi="Arial" w:cs="David" w:hint="cs"/>
          <w:sz w:val="24"/>
          <w:szCs w:val="24"/>
          <w:rtl/>
        </w:rPr>
        <w:t xml:space="preserve"> </w:t>
      </w:r>
      <w:r w:rsidRPr="00F7768A">
        <w:rPr>
          <w:rFonts w:ascii="Arial" w:hAnsi="Arial" w:cs="David"/>
          <w:sz w:val="24"/>
          <w:szCs w:val="24"/>
          <w:rtl/>
        </w:rPr>
        <w:t xml:space="preserve">עצמו </w:t>
      </w:r>
      <w:r w:rsidRPr="00F7768A">
        <w:rPr>
          <w:rFonts w:ascii="Arial" w:hAnsi="Arial" w:cs="David" w:hint="cs"/>
          <w:sz w:val="24"/>
          <w:szCs w:val="24"/>
          <w:rtl/>
        </w:rPr>
        <w:t>(סעיף 7.3) להתקיים במציע עצמו, בישות</w:t>
      </w:r>
      <w:r w:rsidRPr="00F7768A">
        <w:rPr>
          <w:rFonts w:ascii="Arial" w:hAnsi="Arial" w:cs="David"/>
          <w:sz w:val="24"/>
          <w:szCs w:val="24"/>
          <w:rtl/>
        </w:rPr>
        <w:t xml:space="preserve"> המשפטית אשר הגישה הצעה למכרז זה</w:t>
      </w:r>
      <w:r w:rsidRPr="00F7768A">
        <w:rPr>
          <w:rFonts w:cs="David"/>
          <w:b/>
          <w:bCs/>
          <w:sz w:val="24"/>
          <w:szCs w:val="24"/>
          <w:rtl/>
        </w:rPr>
        <w:t>.</w:t>
      </w:r>
      <w:r w:rsidRPr="00F7768A">
        <w:rPr>
          <w:rFonts w:cs="David" w:hint="cs"/>
          <w:sz w:val="24"/>
          <w:szCs w:val="24"/>
          <w:rtl/>
        </w:rPr>
        <w:t xml:space="preserve">  יובהר עוד, כי במידה </w:t>
      </w:r>
      <w:r w:rsidRPr="00F7768A">
        <w:rPr>
          <w:rFonts w:cs="David" w:hint="cs"/>
          <w:sz w:val="24"/>
          <w:szCs w:val="24"/>
          <w:rtl/>
        </w:rPr>
        <w:lastRenderedPageBreak/>
        <w:t>וישתמש המציע בכוח אדם באמצעות קבלני משנה, על כ"א של קבלני המשנה לעמוד בכל התנאים הנדרשים לפי המכרז ביחס לכוח אדם.</w:t>
      </w:r>
    </w:p>
    <w:p w:rsidR="00EE2BBF" w:rsidRPr="00F7768A" w:rsidRDefault="00EE2BBF" w:rsidP="00F7768A">
      <w:pPr>
        <w:overflowPunct w:val="0"/>
        <w:autoSpaceDE w:val="0"/>
        <w:autoSpaceDN w:val="0"/>
        <w:adjustRightInd w:val="0"/>
        <w:spacing w:after="0" w:line="360" w:lineRule="auto"/>
        <w:ind w:left="1080"/>
        <w:contextualSpacing/>
        <w:textAlignment w:val="baseline"/>
        <w:rPr>
          <w:rFonts w:ascii="Times New Roman" w:hAnsi="Times New Roman" w:cs="David"/>
          <w:b/>
          <w:bCs/>
          <w:sz w:val="24"/>
          <w:szCs w:val="24"/>
          <w:rtl/>
        </w:rPr>
      </w:pPr>
      <w:r w:rsidRPr="00EE2BBF">
        <w:rPr>
          <w:rFonts w:ascii="Arial" w:hAnsi="Arial" w:cs="David"/>
          <w:sz w:val="24"/>
          <w:szCs w:val="24"/>
          <w:rtl/>
        </w:rPr>
        <w:t xml:space="preserve">המציע הוא האחראי כלפי המשרד על כל </w:t>
      </w:r>
      <w:r w:rsidRPr="00EE2BBF">
        <w:rPr>
          <w:rFonts w:ascii="Arial" w:hAnsi="Arial" w:cs="David" w:hint="cs"/>
          <w:sz w:val="24"/>
          <w:szCs w:val="24"/>
          <w:rtl/>
        </w:rPr>
        <w:t>ה</w:t>
      </w:r>
      <w:r w:rsidRPr="00EE2BBF">
        <w:rPr>
          <w:rFonts w:ascii="Arial" w:hAnsi="Arial" w:cs="David"/>
          <w:sz w:val="24"/>
          <w:szCs w:val="24"/>
          <w:rtl/>
        </w:rPr>
        <w:t xml:space="preserve">התחייבויות לפי מכרז זה והוא </w:t>
      </w:r>
      <w:r w:rsidRPr="00EE2BBF">
        <w:rPr>
          <w:rFonts w:ascii="Arial" w:hAnsi="Arial" w:cs="David" w:hint="cs"/>
          <w:sz w:val="24"/>
          <w:szCs w:val="24"/>
          <w:rtl/>
        </w:rPr>
        <w:t xml:space="preserve">שיחתום </w:t>
      </w:r>
      <w:r w:rsidRPr="00EE2BBF">
        <w:rPr>
          <w:rFonts w:ascii="Arial" w:hAnsi="Arial" w:cs="David"/>
          <w:sz w:val="24"/>
          <w:szCs w:val="24"/>
          <w:rtl/>
        </w:rPr>
        <w:t>על ההסכם עם המשרד בעקבות המכרז.</w:t>
      </w:r>
    </w:p>
    <w:p w:rsidR="00EE2BBF" w:rsidRPr="00EE2BBF" w:rsidRDefault="00EE2BBF" w:rsidP="00EE2BBF">
      <w:pPr>
        <w:spacing w:line="360" w:lineRule="auto"/>
        <w:ind w:left="1440" w:firstLine="720"/>
        <w:jc w:val="both"/>
        <w:rPr>
          <w:rFonts w:cs="David"/>
          <w:rtl/>
        </w:rPr>
      </w:pPr>
    </w:p>
    <w:p w:rsidR="00EE2BBF" w:rsidRPr="00EE2BBF" w:rsidRDefault="00EE2BBF" w:rsidP="00F7768A">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 xml:space="preserve">התחייבויות, אישורים ומסמכים שיש לצרף להצעה כחלק בלתי נפרד הימנה </w:t>
      </w:r>
      <w:r w:rsidRPr="00EE2BBF">
        <w:rPr>
          <w:rFonts w:ascii="Times New Roman" w:hAnsi="Times New Roman" w:cs="David"/>
          <w:b/>
          <w:bCs/>
          <w:sz w:val="24"/>
          <w:szCs w:val="24"/>
          <w:rtl/>
        </w:rPr>
        <w:t>–</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934" w:hanging="709"/>
        <w:contextualSpacing/>
        <w:jc w:val="both"/>
        <w:textAlignment w:val="baseline"/>
        <w:rPr>
          <w:rFonts w:ascii="Times New Roman" w:hAnsi="Times New Roman" w:cs="David"/>
          <w:b/>
          <w:bCs/>
          <w:sz w:val="24"/>
          <w:szCs w:val="24"/>
          <w:u w:val="single"/>
        </w:rPr>
      </w:pPr>
      <w:r w:rsidRPr="00EE2BBF">
        <w:rPr>
          <w:rFonts w:ascii="Times New Roman" w:hAnsi="Times New Roman" w:cs="David" w:hint="cs"/>
          <w:b/>
          <w:bCs/>
          <w:sz w:val="24"/>
          <w:szCs w:val="24"/>
          <w:u w:val="single"/>
          <w:rtl/>
        </w:rPr>
        <w:t xml:space="preserve">מסמכים להוכחת העמידה בתנאי הסף </w:t>
      </w:r>
      <w:r w:rsidRPr="00EE2BBF">
        <w:rPr>
          <w:rFonts w:ascii="Times New Roman" w:hAnsi="Times New Roman" w:cs="David"/>
          <w:b/>
          <w:bCs/>
          <w:sz w:val="24"/>
          <w:szCs w:val="24"/>
          <w:u w:val="single"/>
          <w:rtl/>
        </w:rPr>
        <w:t>–</w:t>
      </w:r>
      <w:r w:rsidRPr="00EE2BBF">
        <w:rPr>
          <w:rFonts w:ascii="Times New Roman" w:hAnsi="Times New Roman" w:cs="David" w:hint="cs"/>
          <w:sz w:val="24"/>
          <w:szCs w:val="24"/>
          <w:rtl/>
        </w:rPr>
        <w:t xml:space="preserve"> </w:t>
      </w:r>
    </w:p>
    <w:p w:rsidR="00EE2BBF" w:rsidRPr="00EE2BBF" w:rsidRDefault="00EE2BBF" w:rsidP="0091336E">
      <w:pPr>
        <w:overflowPunct w:val="0"/>
        <w:autoSpaceDE w:val="0"/>
        <w:autoSpaceDN w:val="0"/>
        <w:adjustRightInd w:val="0"/>
        <w:spacing w:after="0" w:line="360" w:lineRule="auto"/>
        <w:ind w:left="1934"/>
        <w:contextualSpacing/>
        <w:textAlignment w:val="baseline"/>
        <w:rPr>
          <w:rFonts w:ascii="Times New Roman" w:hAnsi="Times New Roman" w:cs="David"/>
          <w:b/>
          <w:bCs/>
          <w:sz w:val="24"/>
          <w:szCs w:val="24"/>
          <w:u w:val="single"/>
        </w:rPr>
      </w:pPr>
      <w:r w:rsidRPr="00EE2BBF">
        <w:rPr>
          <w:rFonts w:ascii="Times New Roman" w:hAnsi="Times New Roman" w:cs="David" w:hint="cs"/>
          <w:sz w:val="24"/>
          <w:szCs w:val="24"/>
          <w:rtl/>
        </w:rPr>
        <w:t xml:space="preserve">לשם הוכחת עמידתו של המציע בתנאי הסף כאמור בסעיף 7 לעיל, </w:t>
      </w:r>
      <w:r w:rsidR="0091336E">
        <w:rPr>
          <w:rFonts w:ascii="Times New Roman" w:hAnsi="Times New Roman" w:cs="David"/>
          <w:sz w:val="24"/>
          <w:szCs w:val="24"/>
          <w:rtl/>
        </w:rPr>
        <w:t>על</w:t>
      </w:r>
      <w:r w:rsidR="0091336E">
        <w:rPr>
          <w:rFonts w:ascii="Times New Roman" w:hAnsi="Times New Roman" w:cs="David" w:hint="cs"/>
          <w:sz w:val="24"/>
          <w:szCs w:val="24"/>
          <w:rtl/>
        </w:rPr>
        <w:t xml:space="preserve"> </w:t>
      </w:r>
      <w:r w:rsidRPr="00EE2BBF">
        <w:rPr>
          <w:rFonts w:ascii="Times New Roman" w:hAnsi="Times New Roman" w:cs="David"/>
          <w:sz w:val="24"/>
          <w:szCs w:val="24"/>
          <w:rtl/>
        </w:rPr>
        <w:t>המציע לצרף להצעתו את המסמכים הבאים:</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EE2BBF">
        <w:rPr>
          <w:rFonts w:ascii="Times New Roman" w:hAnsi="Times New Roman" w:cs="David"/>
          <w:sz w:val="24"/>
          <w:szCs w:val="24"/>
          <w:u w:val="single"/>
          <w:rtl/>
        </w:rPr>
        <w:t>מציע שהוא חברה/שותפות רשומה</w:t>
      </w:r>
      <w:r w:rsidRPr="00EE2BBF">
        <w:rPr>
          <w:rFonts w:ascii="Times New Roman" w:hAnsi="Times New Roman" w:cs="David" w:hint="cs"/>
          <w:sz w:val="24"/>
          <w:szCs w:val="24"/>
          <w:rtl/>
        </w:rPr>
        <w:t>- י</w:t>
      </w:r>
      <w:r w:rsidRPr="00EE2BBF">
        <w:rPr>
          <w:rFonts w:ascii="Times New Roman" w:hAnsi="Times New Roman" w:cs="David"/>
          <w:sz w:val="24"/>
          <w:szCs w:val="24"/>
          <w:rtl/>
        </w:rPr>
        <w:t>צרף להצעתו נסח חברה/שותפות עדכני מרשות התאגידים הניתן להפקה דרך אתר האינטרנט של רשות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התאגידים שכתובתו</w:t>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sz w:val="24"/>
          <w:szCs w:val="24"/>
          <w:rtl/>
        </w:rPr>
        <w:t xml:space="preserve"> </w:t>
      </w:r>
      <w:hyperlink r:id="rId13" w:history="1">
        <w:r w:rsidRPr="00EE2BBF">
          <w:rPr>
            <w:rFonts w:ascii="Times New Roman" w:hAnsi="Times New Roman" w:cs="David"/>
            <w:color w:val="0000FF"/>
            <w:sz w:val="24"/>
            <w:szCs w:val="24"/>
            <w:u w:val="single"/>
          </w:rPr>
          <w:t>www.justice.gov.il/MOJHeb/RashamHachvarot</w:t>
        </w:r>
      </w:hyperlink>
      <w:r w:rsidRPr="00EE2BBF">
        <w:rPr>
          <w:rFonts w:ascii="Times New Roman" w:hAnsi="Times New Roman" w:cs="David"/>
          <w:sz w:val="24"/>
          <w:szCs w:val="24"/>
          <w:rtl/>
        </w:rPr>
        <w:t xml:space="preserve">.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EE2BBF">
        <w:rPr>
          <w:rFonts w:ascii="Times New Roman" w:hAnsi="Times New Roman" w:cs="David" w:hint="cs"/>
          <w:sz w:val="24"/>
          <w:szCs w:val="24"/>
          <w:u w:val="single"/>
          <w:rtl/>
        </w:rPr>
        <w:t>מציע שהוא עוסק מורשה</w:t>
      </w:r>
      <w:r w:rsidRPr="00EE2BBF">
        <w:rPr>
          <w:rFonts w:ascii="Times New Roman" w:hAnsi="Times New Roman" w:cs="David" w:hint="cs"/>
          <w:sz w:val="24"/>
          <w:szCs w:val="24"/>
          <w:rtl/>
        </w:rPr>
        <w:t>- יצרף להצעתו תעודת עוסק מורשה.</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EE2BBF">
        <w:rPr>
          <w:rFonts w:ascii="Times New Roman" w:hAnsi="Times New Roman" w:cs="David" w:hint="cs"/>
          <w:sz w:val="24"/>
          <w:szCs w:val="24"/>
          <w:u w:val="single"/>
          <w:rtl/>
        </w:rPr>
        <w:t>מציע שהוא עוסק פטור</w:t>
      </w:r>
      <w:r w:rsidRPr="00EE2BBF">
        <w:rPr>
          <w:rFonts w:ascii="Times New Roman" w:hAnsi="Times New Roman" w:cs="David" w:hint="cs"/>
          <w:sz w:val="24"/>
          <w:szCs w:val="24"/>
          <w:rtl/>
        </w:rPr>
        <w:t>- יצרף להצעתו תעודת עוסק פטור.</w:t>
      </w:r>
    </w:p>
    <w:p w:rsidR="00154A63" w:rsidRPr="00284380" w:rsidRDefault="00154A63" w:rsidP="00284380">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91336E">
        <w:rPr>
          <w:rFonts w:ascii="Times New Roman" w:hAnsi="Times New Roman" w:cs="David" w:hint="cs"/>
          <w:sz w:val="24"/>
          <w:szCs w:val="24"/>
          <w:u w:val="single"/>
          <w:rtl/>
        </w:rPr>
        <w:t xml:space="preserve">מציע שהוא מלכ"ר המאוגד כעמותה או כחברה לתועלת הציבור-  </w:t>
      </w:r>
      <w:r w:rsidRPr="00B64EDA">
        <w:rPr>
          <w:rFonts w:hint="cs"/>
          <w:rtl/>
        </w:rPr>
        <w:t xml:space="preserve">יצרף </w:t>
      </w:r>
      <w:r w:rsidRPr="00B64EDA">
        <w:rPr>
          <w:rtl/>
        </w:rPr>
        <w:t xml:space="preserve">אישור ניהול תקין מרשם </w:t>
      </w:r>
      <w:r w:rsidRPr="00892315">
        <w:rPr>
          <w:rtl/>
        </w:rPr>
        <w:t>העמותות</w:t>
      </w:r>
      <w:r w:rsidRPr="00892315">
        <w:rPr>
          <w:rFonts w:hint="cs"/>
          <w:rtl/>
        </w:rPr>
        <w:t xml:space="preserve"> </w:t>
      </w:r>
      <w:proofErr w:type="spellStart"/>
      <w:r w:rsidRPr="00892315">
        <w:rPr>
          <w:rFonts w:hint="cs"/>
          <w:rtl/>
        </w:rPr>
        <w:t>וחל"צ</w:t>
      </w:r>
      <w:proofErr w:type="spellEnd"/>
      <w:r w:rsidRPr="00892315">
        <w:rPr>
          <w:rFonts w:hint="cs"/>
          <w:rtl/>
        </w:rPr>
        <w:t>.</w:t>
      </w:r>
    </w:p>
    <w:p w:rsidR="00EE2BBF" w:rsidRPr="00CF6105" w:rsidRDefault="00EE2BBF" w:rsidP="00F22F90">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F6105">
        <w:rPr>
          <w:rFonts w:ascii="Times New Roman" w:hAnsi="Times New Roman" w:cs="David" w:hint="cs"/>
          <w:sz w:val="24"/>
          <w:szCs w:val="24"/>
          <w:rtl/>
        </w:rPr>
        <w:t xml:space="preserve">אישורים הנדרשים לפי חוק עסקאות גופים ציבוריים, </w:t>
      </w:r>
      <w:proofErr w:type="spellStart"/>
      <w:r w:rsidRPr="00CF6105">
        <w:rPr>
          <w:rFonts w:ascii="Times New Roman" w:hAnsi="Times New Roman" w:cs="David" w:hint="cs"/>
          <w:sz w:val="24"/>
          <w:szCs w:val="24"/>
          <w:rtl/>
        </w:rPr>
        <w:t>התשל"ו</w:t>
      </w:r>
      <w:proofErr w:type="spellEnd"/>
      <w:r w:rsidRPr="00CF6105">
        <w:rPr>
          <w:rFonts w:ascii="Times New Roman" w:hAnsi="Times New Roman" w:cs="David" w:hint="cs"/>
          <w:sz w:val="24"/>
          <w:szCs w:val="24"/>
          <w:rtl/>
        </w:rPr>
        <w:t xml:space="preserve"> -1976, תקנותיו והכללים לפיו: </w:t>
      </w:r>
    </w:p>
    <w:p w:rsidR="00154A63" w:rsidRPr="00CF6105" w:rsidRDefault="00EE2BBF" w:rsidP="00CF6105">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CF6105">
        <w:rPr>
          <w:rFonts w:ascii="Times New Roman" w:hAnsi="Times New Roman" w:cs="David"/>
          <w:sz w:val="24"/>
          <w:szCs w:val="24"/>
          <w:rtl/>
        </w:rPr>
        <w:t>אישור מפקיד מורשה, רו"ח או יועץ מס או מאתר האינטרנט של רשות המיסים</w:t>
      </w:r>
      <w:r w:rsidRPr="00CF6105">
        <w:rPr>
          <w:rFonts w:ascii="Times New Roman" w:hAnsi="Times New Roman" w:cs="David" w:hint="cs"/>
          <w:sz w:val="24"/>
          <w:szCs w:val="24"/>
          <w:rtl/>
        </w:rPr>
        <w:t xml:space="preserve">, לפיו המציע מנהל פנקסי חשבונות כדין או שהוא פטור </w:t>
      </w:r>
      <w:proofErr w:type="spellStart"/>
      <w:r w:rsidRPr="00CF6105">
        <w:rPr>
          <w:rFonts w:ascii="Times New Roman" w:hAnsi="Times New Roman" w:cs="David" w:hint="cs"/>
          <w:sz w:val="24"/>
          <w:szCs w:val="24"/>
          <w:rtl/>
        </w:rPr>
        <w:t>מלנהלם</w:t>
      </w:r>
      <w:proofErr w:type="spellEnd"/>
      <w:r w:rsidRPr="00CF6105">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CF6105">
        <w:rPr>
          <w:rFonts w:ascii="Times New Roman" w:hAnsi="Times New Roman" w:cs="David" w:hint="cs"/>
          <w:sz w:val="24"/>
          <w:szCs w:val="24"/>
          <w:rtl/>
        </w:rPr>
        <w:t>התשל"ו</w:t>
      </w:r>
      <w:proofErr w:type="spellEnd"/>
      <w:r w:rsidRPr="00CF6105">
        <w:rPr>
          <w:rFonts w:ascii="Times New Roman" w:hAnsi="Times New Roman" w:cs="David" w:hint="cs"/>
          <w:sz w:val="24"/>
          <w:szCs w:val="24"/>
          <w:rtl/>
        </w:rPr>
        <w:t xml:space="preserve"> </w:t>
      </w:r>
      <w:r w:rsidRPr="00CF6105">
        <w:rPr>
          <w:rFonts w:ascii="Times New Roman" w:hAnsi="Times New Roman" w:cs="David"/>
          <w:sz w:val="24"/>
          <w:szCs w:val="24"/>
          <w:rtl/>
        </w:rPr>
        <w:t>–</w:t>
      </w:r>
      <w:r w:rsidRPr="00CF6105">
        <w:rPr>
          <w:rFonts w:ascii="Times New Roman" w:hAnsi="Times New Roman" w:cs="David" w:hint="cs"/>
          <w:sz w:val="24"/>
          <w:szCs w:val="24"/>
          <w:rtl/>
        </w:rPr>
        <w:t xml:space="preserve"> 1975.</w:t>
      </w:r>
    </w:p>
    <w:p w:rsidR="00154A63" w:rsidRPr="00154A63" w:rsidRDefault="00154A63" w:rsidP="00F22F90">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22F90">
        <w:rPr>
          <w:rFonts w:ascii="Times New Roman" w:hAnsi="Times New Roman" w:cs="David" w:hint="eastAsia"/>
          <w:sz w:val="24"/>
          <w:szCs w:val="24"/>
          <w:rtl/>
        </w:rPr>
        <w:t>תצהיר</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המאומת</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ע</w:t>
      </w:r>
      <w:r w:rsidRPr="00F22F90">
        <w:rPr>
          <w:rFonts w:ascii="Times New Roman" w:hAnsi="Times New Roman" w:cs="David"/>
          <w:sz w:val="24"/>
          <w:szCs w:val="24"/>
          <w:rtl/>
        </w:rPr>
        <w:t>"</w:t>
      </w:r>
      <w:r w:rsidRPr="00F22F90">
        <w:rPr>
          <w:rFonts w:ascii="Times New Roman" w:hAnsi="Times New Roman" w:cs="David" w:hint="eastAsia"/>
          <w:sz w:val="24"/>
          <w:szCs w:val="24"/>
          <w:rtl/>
        </w:rPr>
        <w:t>י</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עורך</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דין</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בדבר</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קיום</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הוראות</w:t>
      </w:r>
      <w:r w:rsidRPr="00F22F90">
        <w:rPr>
          <w:rFonts w:ascii="Times New Roman" w:hAnsi="Times New Roman" w:cs="David"/>
          <w:sz w:val="24"/>
          <w:szCs w:val="24"/>
          <w:rtl/>
        </w:rPr>
        <w:t xml:space="preserve"> </w:t>
      </w:r>
      <w:r w:rsidRPr="00F22F90">
        <w:rPr>
          <w:rFonts w:ascii="Times New Roman" w:hAnsi="Times New Roman" w:cs="David" w:hint="eastAsia"/>
          <w:sz w:val="24"/>
          <w:szCs w:val="24"/>
          <w:rtl/>
        </w:rPr>
        <w:t>סעיף</w:t>
      </w:r>
      <w:r w:rsidRPr="00F22F90">
        <w:rPr>
          <w:rFonts w:ascii="Times New Roman" w:hAnsi="Times New Roman" w:cs="David"/>
          <w:sz w:val="24"/>
          <w:szCs w:val="24"/>
          <w:rtl/>
        </w:rPr>
        <w:t xml:space="preserve"> 2</w:t>
      </w:r>
      <w:r w:rsidRPr="00F22F90">
        <w:rPr>
          <w:rFonts w:ascii="Times New Roman" w:hAnsi="Times New Roman" w:cs="David" w:hint="eastAsia"/>
          <w:sz w:val="24"/>
          <w:szCs w:val="24"/>
          <w:rtl/>
        </w:rPr>
        <w:t>ב</w:t>
      </w:r>
      <w:r w:rsidRPr="00F22F90">
        <w:rPr>
          <w:rFonts w:ascii="Times New Roman" w:hAnsi="Times New Roman" w:cs="David"/>
          <w:sz w:val="24"/>
          <w:szCs w:val="24"/>
          <w:rtl/>
        </w:rPr>
        <w:t xml:space="preserve">1 </w:t>
      </w:r>
      <w:r w:rsidRPr="00F22F90">
        <w:rPr>
          <w:rFonts w:ascii="Times New Roman" w:hAnsi="Times New Roman" w:cs="David" w:hint="eastAsia"/>
          <w:sz w:val="24"/>
          <w:szCs w:val="24"/>
          <w:rtl/>
        </w:rPr>
        <w:t>לחוק</w:t>
      </w:r>
      <w:r w:rsidRPr="00BA1AED">
        <w:rPr>
          <w:rFonts w:ascii="Times New Roman" w:hAnsi="Times New Roman" w:cs="David" w:hint="cs"/>
          <w:sz w:val="24"/>
          <w:szCs w:val="24"/>
          <w:rtl/>
        </w:rPr>
        <w:t xml:space="preserve"> עסקאות גופים ציבוריים, </w:t>
      </w:r>
      <w:proofErr w:type="spellStart"/>
      <w:r w:rsidRPr="00BA1AED">
        <w:rPr>
          <w:rFonts w:ascii="Times New Roman" w:hAnsi="Times New Roman" w:cs="David" w:hint="cs"/>
          <w:sz w:val="24"/>
          <w:szCs w:val="24"/>
          <w:rtl/>
        </w:rPr>
        <w:t>התשל"ו</w:t>
      </w:r>
      <w:proofErr w:type="spellEnd"/>
      <w:r w:rsidRPr="00BA1AED">
        <w:rPr>
          <w:rFonts w:ascii="Times New Roman" w:hAnsi="Times New Roman" w:cs="David" w:hint="cs"/>
          <w:sz w:val="24"/>
          <w:szCs w:val="24"/>
          <w:rtl/>
        </w:rPr>
        <w:t>- 1976 וחוק שוויון זכויות לאנשים עם מוגבלות.</w:t>
      </w:r>
    </w:p>
    <w:p w:rsidR="00EE2BBF" w:rsidRPr="00EE2BBF" w:rsidRDefault="001B59F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ins w:id="12" w:author="סימה דאי" w:date="2018-03-04T13:24:00Z">
        <w:r w:rsidRPr="00BA1AED">
          <w:rPr>
            <w:rFonts w:ascii="Times New Roman" w:hAnsi="Times New Roman" w:cs="David" w:hint="cs"/>
            <w:b/>
            <w:bCs/>
            <w:sz w:val="24"/>
            <w:szCs w:val="24"/>
            <w:rtl/>
          </w:rPr>
          <w:t>ציוד</w:t>
        </w:r>
        <w:r w:rsidRPr="00EE2BBF">
          <w:rPr>
            <w:rFonts w:ascii="Times New Roman" w:hAnsi="Times New Roman" w:cs="David" w:hint="cs"/>
            <w:sz w:val="24"/>
            <w:szCs w:val="24"/>
            <w:rtl/>
          </w:rPr>
          <w:t xml:space="preserve">- על המציע לצרף להצעתו הצהרה כי לרשותו הציוד הדרוש להעברת ציוד המחשב, כאמור בסעיף 7.5 לעיל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EE2BBF">
          <w:rPr>
            <w:rFonts w:ascii="Times New Roman" w:hAnsi="Times New Roman" w:cs="David" w:hint="cs"/>
            <w:sz w:val="24"/>
            <w:szCs w:val="24"/>
            <w:rtl/>
          </w:rPr>
          <w:t>הכל</w:t>
        </w:r>
        <w:proofErr w:type="spellEnd"/>
        <w:r w:rsidRPr="00EE2BBF">
          <w:rPr>
            <w:rFonts w:ascii="Times New Roman" w:hAnsi="Times New Roman" w:cs="David" w:hint="cs"/>
            <w:sz w:val="24"/>
            <w:szCs w:val="24"/>
            <w:rtl/>
          </w:rPr>
          <w:t xml:space="preserve"> בתוך </w:t>
        </w:r>
        <w:r>
          <w:rPr>
            <w:rFonts w:ascii="Times New Roman" w:hAnsi="Times New Roman" w:cs="David" w:hint="cs"/>
            <w:sz w:val="24"/>
            <w:szCs w:val="24"/>
            <w:rtl/>
          </w:rPr>
          <w:t>14</w:t>
        </w:r>
        <w:r w:rsidRPr="00EE2BBF">
          <w:rPr>
            <w:rFonts w:ascii="Times New Roman" w:hAnsi="Times New Roman" w:cs="David" w:hint="cs"/>
            <w:sz w:val="24"/>
            <w:szCs w:val="24"/>
            <w:rtl/>
          </w:rPr>
          <w:t xml:space="preserve"> ימים ממועד קבלת הודעת הזכייה. נוסח ההצהרה ו/או ההתחייבות יהיו בנוסח </w:t>
        </w:r>
        <w:proofErr w:type="spellStart"/>
        <w:r w:rsidRPr="00EE2BBF">
          <w:rPr>
            <w:rFonts w:ascii="Times New Roman" w:hAnsi="Times New Roman" w:cs="David" w:hint="cs"/>
            <w:sz w:val="24"/>
            <w:szCs w:val="24"/>
            <w:rtl/>
          </w:rPr>
          <w:t>המצ"ב</w:t>
        </w:r>
        <w:proofErr w:type="spellEnd"/>
        <w:r w:rsidRPr="00EE2BBF">
          <w:rPr>
            <w:rFonts w:ascii="Times New Roman" w:hAnsi="Times New Roman" w:cs="David" w:hint="cs"/>
            <w:sz w:val="24"/>
            <w:szCs w:val="24"/>
            <w:rtl/>
          </w:rPr>
          <w:t xml:space="preserve"> כנספח ז'.</w:t>
        </w:r>
      </w:ins>
      <w:del w:id="13" w:author="סימה דאי" w:date="2018-03-04T13:24:00Z">
        <w:r w:rsidR="00EE2BBF" w:rsidRPr="00BA1AED" w:rsidDel="001B59FF">
          <w:rPr>
            <w:rFonts w:ascii="Times New Roman" w:hAnsi="Times New Roman" w:cs="David" w:hint="cs"/>
            <w:b/>
            <w:bCs/>
            <w:sz w:val="24"/>
            <w:szCs w:val="24"/>
            <w:rtl/>
          </w:rPr>
          <w:delText>ציוד</w:delText>
        </w:r>
        <w:r w:rsidR="00EE2BBF" w:rsidRPr="00EE2BBF" w:rsidDel="001B59FF">
          <w:rPr>
            <w:rFonts w:ascii="Times New Roman" w:hAnsi="Times New Roman" w:cs="David" w:hint="cs"/>
            <w:sz w:val="24"/>
            <w:szCs w:val="24"/>
            <w:rtl/>
          </w:rPr>
          <w:delText xml:space="preserve">- על המציע לצרף להצעתו הצהרה כי לרשותו הציוד הדרוש להעברת ציוד המחשב, כאמור בסעיף 7.5 לעיל או התחייבות חתומה, לרכוש או לשכור לכל תקופת ההתקשרות את כל הציוד האמור ולהעמידו לצורך מתן השירותים נשוא מכרז זה, בהתאם להוראות המכרז על כל </w:delText>
        </w:r>
        <w:r w:rsidR="00EE2BBF" w:rsidRPr="00EE2BBF" w:rsidDel="001B59FF">
          <w:rPr>
            <w:rFonts w:ascii="Times New Roman" w:hAnsi="Times New Roman" w:cs="David" w:hint="cs"/>
            <w:sz w:val="24"/>
            <w:szCs w:val="24"/>
            <w:rtl/>
          </w:rPr>
          <w:lastRenderedPageBreak/>
          <w:delText>נספחיו, הכל בתוך 30 ימים ממועד קבלת הודעת הזכייה. נוסח ההצהרה ו/או ההתחייבות יהיו בנוסח המצ"ב כנספח ז'.</w:delText>
        </w:r>
      </w:del>
      <w:r w:rsidR="00EE2BBF" w:rsidRPr="00EE2BBF">
        <w:rPr>
          <w:rFonts w:ascii="Times New Roman" w:hAnsi="Times New Roman" w:cs="David" w:hint="cs"/>
          <w:sz w:val="24"/>
          <w:szCs w:val="24"/>
          <w:rtl/>
        </w:rPr>
        <w:t xml:space="preserve"> </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3E1C9C">
        <w:rPr>
          <w:rFonts w:ascii="Times New Roman" w:hAnsi="Times New Roman" w:cs="David" w:hint="cs"/>
          <w:sz w:val="24"/>
          <w:szCs w:val="24"/>
          <w:rtl/>
        </w:rPr>
        <w:t xml:space="preserve">מסמכים </w:t>
      </w:r>
      <w:r w:rsidRPr="003E1C9C">
        <w:rPr>
          <w:rFonts w:ascii="Times New Roman" w:hAnsi="Times New Roman" w:cs="David"/>
          <w:sz w:val="24"/>
          <w:szCs w:val="24"/>
          <w:rtl/>
        </w:rPr>
        <w:t>שיפרטו את ניסיונו הרלוונטי של המציע</w:t>
      </w:r>
      <w:r w:rsidRPr="003E1C9C">
        <w:rPr>
          <w:rFonts w:ascii="Times New Roman" w:hAnsi="Times New Roman" w:cs="David" w:hint="cs"/>
          <w:sz w:val="24"/>
          <w:szCs w:val="24"/>
          <w:rtl/>
        </w:rPr>
        <w:t xml:space="preserve"> והמלצות</w:t>
      </w:r>
      <w:r w:rsidRPr="003E1C9C">
        <w:rPr>
          <w:rFonts w:ascii="Times New Roman" w:hAnsi="Times New Roman" w:cs="David"/>
          <w:sz w:val="24"/>
          <w:szCs w:val="24"/>
          <w:rtl/>
        </w:rPr>
        <w:t>, ו</w:t>
      </w:r>
      <w:r w:rsidRPr="003E1C9C">
        <w:rPr>
          <w:rFonts w:ascii="Times New Roman" w:hAnsi="Times New Roman" w:cs="David" w:hint="cs"/>
          <w:sz w:val="24"/>
          <w:szCs w:val="24"/>
          <w:rtl/>
        </w:rPr>
        <w:t>כן</w:t>
      </w:r>
      <w:r w:rsidRPr="003E1C9C">
        <w:rPr>
          <w:rFonts w:ascii="Times New Roman" w:hAnsi="Times New Roman" w:cs="David"/>
          <w:sz w:val="24"/>
          <w:szCs w:val="24"/>
          <w:rtl/>
        </w:rPr>
        <w:t xml:space="preserve"> נספח </w:t>
      </w:r>
      <w:r w:rsidRPr="003E1C9C">
        <w:rPr>
          <w:rFonts w:ascii="Times New Roman" w:hAnsi="Times New Roman" w:cs="David" w:hint="cs"/>
          <w:sz w:val="24"/>
          <w:szCs w:val="24"/>
          <w:rtl/>
        </w:rPr>
        <w:t>ג</w:t>
      </w:r>
      <w:r w:rsidRPr="003E1C9C">
        <w:rPr>
          <w:rFonts w:ascii="Times New Roman" w:hAnsi="Times New Roman" w:cs="David"/>
          <w:sz w:val="24"/>
          <w:szCs w:val="24"/>
          <w:rtl/>
        </w:rPr>
        <w:t xml:space="preserve">'- </w:t>
      </w:r>
      <w:r w:rsidRPr="003E1C9C">
        <w:rPr>
          <w:rFonts w:ascii="Times New Roman" w:hAnsi="Times New Roman" w:cs="David" w:hint="cs"/>
          <w:sz w:val="24"/>
          <w:szCs w:val="24"/>
          <w:rtl/>
        </w:rPr>
        <w:t>"</w:t>
      </w:r>
      <w:r w:rsidRPr="003E1C9C">
        <w:rPr>
          <w:rFonts w:ascii="Times New Roman" w:hAnsi="Times New Roman" w:cs="David"/>
          <w:sz w:val="24"/>
          <w:szCs w:val="24"/>
          <w:rtl/>
        </w:rPr>
        <w:t xml:space="preserve">ניסיון המציע" </w:t>
      </w:r>
      <w:r w:rsidRPr="003E1C9C">
        <w:rPr>
          <w:rFonts w:ascii="Times New Roman" w:hAnsi="Times New Roman" w:cs="David" w:hint="cs"/>
          <w:sz w:val="24"/>
          <w:szCs w:val="24"/>
          <w:rtl/>
        </w:rPr>
        <w:t>מלא כנדרש כמו כן יש</w:t>
      </w:r>
      <w:r w:rsidRPr="003E1C9C">
        <w:rPr>
          <w:rFonts w:ascii="Times New Roman" w:hAnsi="Times New Roman" w:cs="David"/>
          <w:sz w:val="24"/>
          <w:szCs w:val="24"/>
          <w:rtl/>
        </w:rPr>
        <w:t xml:space="preserve"> לציין אנשי קשר שבאפשרותם להמליץ על המציע ו</w:t>
      </w:r>
      <w:r w:rsidRPr="003E1C9C">
        <w:rPr>
          <w:rFonts w:ascii="Times New Roman" w:hAnsi="Times New Roman" w:cs="David" w:hint="cs"/>
          <w:sz w:val="24"/>
          <w:szCs w:val="24"/>
          <w:rtl/>
        </w:rPr>
        <w:t>המבצעים</w:t>
      </w:r>
      <w:r w:rsidRPr="003E1C9C">
        <w:rPr>
          <w:rFonts w:ascii="Times New Roman" w:hAnsi="Times New Roman" w:cs="David"/>
          <w:sz w:val="24"/>
          <w:szCs w:val="24"/>
          <w:rtl/>
        </w:rPr>
        <w:t>, את כתובתם ומספרי</w:t>
      </w:r>
      <w:r w:rsidRPr="00EE2BBF">
        <w:rPr>
          <w:rFonts w:ascii="Times New Roman" w:hAnsi="Times New Roman" w:cs="David"/>
          <w:sz w:val="24"/>
          <w:szCs w:val="24"/>
          <w:rtl/>
        </w:rPr>
        <w:t xml:space="preserve"> הטלפון של אנשי הקשר.</w:t>
      </w:r>
      <w:r w:rsidRPr="00EE2BBF">
        <w:rPr>
          <w:rFonts w:ascii="Times New Roman" w:hAnsi="Times New Roman" w:cs="David" w:hint="cs"/>
          <w:b/>
          <w:bCs/>
          <w:sz w:val="24"/>
          <w:szCs w:val="24"/>
          <w:u w:val="single"/>
          <w:rtl/>
        </w:rPr>
        <w:t xml:space="preserve"> המסמכים להלן ישמשו גם לניקוד ההצעה בהתאם לאמות המידה.</w:t>
      </w:r>
    </w:p>
    <w:p w:rsidR="00EE2BBF" w:rsidRPr="003E1C9C" w:rsidRDefault="00EE2BBF" w:rsidP="001B59FF">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E1C9C">
        <w:rPr>
          <w:rFonts w:ascii="Times New Roman" w:hAnsi="Times New Roman" w:cs="David" w:hint="cs"/>
          <w:sz w:val="24"/>
          <w:szCs w:val="24"/>
          <w:rtl/>
        </w:rPr>
        <w:t xml:space="preserve">ביחס לכל אחד מחברי הצוות המוצע- </w:t>
      </w:r>
      <w:r w:rsidRPr="003E1C9C">
        <w:rPr>
          <w:rFonts w:ascii="Times New Roman" w:hAnsi="Times New Roman" w:cs="David"/>
          <w:sz w:val="24"/>
          <w:szCs w:val="24"/>
          <w:rtl/>
        </w:rPr>
        <w:t xml:space="preserve">המציע </w:t>
      </w:r>
      <w:r w:rsidRPr="003E1C9C">
        <w:rPr>
          <w:rFonts w:ascii="Times New Roman" w:hAnsi="Times New Roman" w:cs="David" w:hint="cs"/>
          <w:sz w:val="24"/>
          <w:szCs w:val="24"/>
          <w:rtl/>
        </w:rPr>
        <w:t>ימלא כנדרש את נספח ד' "ניסיו</w:t>
      </w:r>
      <w:r w:rsidRPr="003E1C9C">
        <w:rPr>
          <w:rFonts w:ascii="Times New Roman" w:hAnsi="Times New Roman" w:cs="David" w:hint="eastAsia"/>
          <w:sz w:val="24"/>
          <w:szCs w:val="24"/>
          <w:rtl/>
        </w:rPr>
        <w:t>ן</w:t>
      </w:r>
      <w:r w:rsidRPr="003E1C9C">
        <w:rPr>
          <w:rFonts w:ascii="Times New Roman" w:hAnsi="Times New Roman" w:cs="David" w:hint="cs"/>
          <w:sz w:val="24"/>
          <w:szCs w:val="24"/>
          <w:rtl/>
        </w:rPr>
        <w:t xml:space="preserve"> חברי הצוות", ויפרט </w:t>
      </w:r>
      <w:r w:rsidRPr="003E1C9C">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3E1C9C">
        <w:rPr>
          <w:rFonts w:ascii="Times New Roman" w:hAnsi="Times New Roman" w:cs="David" w:hint="cs"/>
          <w:sz w:val="24"/>
          <w:szCs w:val="24"/>
          <w:rtl/>
        </w:rPr>
        <w:t xml:space="preserve"> </w:t>
      </w:r>
      <w:r w:rsidRPr="003E1C9C">
        <w:rPr>
          <w:rFonts w:ascii="Times New Roman" w:hAnsi="Times New Roman" w:cs="David"/>
          <w:sz w:val="24"/>
          <w:szCs w:val="24"/>
          <w:rtl/>
        </w:rPr>
        <w:t>בדבר השכלתו, כישוריו</w:t>
      </w:r>
      <w:r w:rsidRPr="003E1C9C">
        <w:rPr>
          <w:rFonts w:ascii="Times New Roman" w:hAnsi="Times New Roman" w:cs="David" w:hint="cs"/>
          <w:sz w:val="24"/>
          <w:szCs w:val="24"/>
          <w:rtl/>
        </w:rPr>
        <w:t xml:space="preserve"> </w:t>
      </w:r>
      <w:r w:rsidRPr="003E1C9C">
        <w:rPr>
          <w:rFonts w:ascii="Times New Roman" w:hAnsi="Times New Roman" w:cs="David"/>
          <w:sz w:val="24"/>
          <w:szCs w:val="24"/>
          <w:rtl/>
        </w:rPr>
        <w:t>וניסיונו</w:t>
      </w:r>
      <w:r w:rsidRPr="003E1C9C">
        <w:rPr>
          <w:rFonts w:ascii="Times New Roman" w:hAnsi="Times New Roman" w:cs="David" w:hint="cs"/>
          <w:sz w:val="24"/>
          <w:szCs w:val="24"/>
          <w:rtl/>
        </w:rPr>
        <w:t xml:space="preserve">, וייצרף </w:t>
      </w:r>
      <w:r w:rsidRPr="003E1C9C">
        <w:rPr>
          <w:rFonts w:ascii="Times New Roman" w:hAnsi="Times New Roman" w:cs="David"/>
          <w:sz w:val="24"/>
          <w:szCs w:val="24"/>
          <w:rtl/>
        </w:rPr>
        <w:t>קורות חיים לפי שנים, מסמכים, תעודות והמלצות בכתב,</w:t>
      </w:r>
      <w:r w:rsidRPr="00EE2BBF">
        <w:rPr>
          <w:rFonts w:ascii="Times New Roman" w:hAnsi="Times New Roman" w:cs="David"/>
          <w:sz w:val="24"/>
          <w:szCs w:val="24"/>
          <w:rtl/>
        </w:rPr>
        <w:t xml:space="preserve"> שיפרטו את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ניסיונם הרלוונטי והשכלתם.</w:t>
      </w:r>
      <w:r w:rsidRPr="00EE2BBF">
        <w:rPr>
          <w:rFonts w:ascii="Times New Roman" w:hAnsi="Times New Roman" w:cs="David" w:hint="cs"/>
          <w:b/>
          <w:bCs/>
          <w:sz w:val="24"/>
          <w:szCs w:val="24"/>
          <w:u w:val="single"/>
          <w:rtl/>
        </w:rPr>
        <w:t xml:space="preserve"> המסמכים להלן ישמשו גם לניקוד ההצעה בהתאם לאמות המידה.</w:t>
      </w:r>
      <w:r w:rsidRPr="00EE2BBF">
        <w:rPr>
          <w:rFonts w:ascii="Times New Roman" w:hAnsi="Times New Roman" w:cs="David" w:hint="cs"/>
          <w:sz w:val="24"/>
          <w:szCs w:val="24"/>
          <w:rtl/>
        </w:rPr>
        <w:t xml:space="preserve">  </w:t>
      </w:r>
      <w:del w:id="14" w:author="סימה דאי" w:date="2018-03-04T13:24:00Z">
        <w:r w:rsidRPr="00EE2BBF" w:rsidDel="001B59FF">
          <w:rPr>
            <w:rFonts w:ascii="Times New Roman" w:hAnsi="Times New Roman" w:cs="David" w:hint="cs"/>
            <w:sz w:val="24"/>
            <w:szCs w:val="24"/>
            <w:rtl/>
          </w:rPr>
          <w:delText xml:space="preserve">תצהיר המעיד על היעדר רישום פלילי של המציע, האחראי המקצועי וכל אחד מחברי הצוות וכן ייפוי כוח והרשאה למשרד לקבלת מידע ממשטרת ישראל בנוסח המצורף </w:delText>
        </w:r>
        <w:r w:rsidRPr="00EE2BBF" w:rsidDel="001B59FF">
          <w:rPr>
            <w:rFonts w:ascii="Times New Roman" w:hAnsi="Times New Roman" w:cs="David" w:hint="eastAsia"/>
            <w:b/>
            <w:bCs/>
            <w:sz w:val="24"/>
            <w:szCs w:val="24"/>
            <w:rtl/>
          </w:rPr>
          <w:delText>כנספח</w:delText>
        </w:r>
        <w:r w:rsidRPr="00EE2BBF" w:rsidDel="001B59FF">
          <w:rPr>
            <w:rFonts w:ascii="Times New Roman" w:hAnsi="Times New Roman" w:cs="David"/>
            <w:b/>
            <w:bCs/>
            <w:sz w:val="24"/>
            <w:szCs w:val="24"/>
            <w:rtl/>
          </w:rPr>
          <w:delText xml:space="preserve"> </w:delText>
        </w:r>
        <w:r w:rsidRPr="00EE2BBF" w:rsidDel="001B59FF">
          <w:rPr>
            <w:rFonts w:ascii="Times New Roman" w:hAnsi="Times New Roman" w:cs="David" w:hint="eastAsia"/>
            <w:b/>
            <w:bCs/>
            <w:sz w:val="24"/>
            <w:szCs w:val="24"/>
            <w:rtl/>
          </w:rPr>
          <w:delText>י</w:delText>
        </w:r>
        <w:r w:rsidRPr="00EE2BBF" w:rsidDel="001B59FF">
          <w:rPr>
            <w:rFonts w:ascii="Times New Roman" w:hAnsi="Times New Roman" w:cs="David"/>
            <w:b/>
            <w:bCs/>
            <w:sz w:val="24"/>
            <w:szCs w:val="24"/>
            <w:rtl/>
          </w:rPr>
          <w:delText>'</w:delText>
        </w:r>
        <w:r w:rsidRPr="00EE2BBF" w:rsidDel="001B59FF">
          <w:rPr>
            <w:rFonts w:ascii="Times New Roman" w:hAnsi="Times New Roman" w:cs="David"/>
            <w:sz w:val="24"/>
            <w:szCs w:val="24"/>
            <w:rtl/>
          </w:rPr>
          <w:delText>.</w:delText>
        </w:r>
      </w:del>
    </w:p>
    <w:p w:rsidR="00EE2BBF" w:rsidRPr="00EE2BBF" w:rsidRDefault="00EE2BBF" w:rsidP="003E1C9C">
      <w:pPr>
        <w:numPr>
          <w:ilvl w:val="2"/>
          <w:numId w:val="14"/>
        </w:numPr>
        <w:tabs>
          <w:tab w:val="clear" w:pos="2160"/>
        </w:tabs>
        <w:overflowPunct w:val="0"/>
        <w:autoSpaceDE w:val="0"/>
        <w:autoSpaceDN w:val="0"/>
        <w:adjustRightInd w:val="0"/>
        <w:spacing w:after="0" w:line="360" w:lineRule="auto"/>
        <w:ind w:left="1934" w:hanging="709"/>
        <w:contextualSpacing/>
        <w:jc w:val="both"/>
        <w:textAlignment w:val="baseline"/>
        <w:rPr>
          <w:rFonts w:ascii="Times New Roman" w:hAnsi="Times New Roman" w:cs="David"/>
          <w:b/>
          <w:bCs/>
          <w:sz w:val="24"/>
          <w:szCs w:val="24"/>
          <w:u w:val="single"/>
        </w:rPr>
      </w:pPr>
      <w:r w:rsidRPr="00EE2BBF">
        <w:rPr>
          <w:rFonts w:ascii="Times New Roman" w:hAnsi="Times New Roman" w:cs="David" w:hint="cs"/>
          <w:b/>
          <w:bCs/>
          <w:sz w:val="24"/>
          <w:szCs w:val="24"/>
          <w:u w:val="single"/>
          <w:rtl/>
        </w:rPr>
        <w:t xml:space="preserve">אישורים ומסמכים נוספים שיש לצרף להצעה </w:t>
      </w:r>
      <w:r w:rsidRPr="00EE2BBF">
        <w:rPr>
          <w:rFonts w:ascii="Times New Roman" w:hAnsi="Times New Roman" w:cs="David"/>
          <w:b/>
          <w:bCs/>
          <w:sz w:val="24"/>
          <w:szCs w:val="24"/>
          <w:u w:val="single"/>
          <w:rtl/>
        </w:rPr>
        <w:t>–</w:t>
      </w:r>
      <w:r w:rsidRPr="00EE2BBF">
        <w:rPr>
          <w:rFonts w:ascii="Times New Roman" w:hAnsi="Times New Roman" w:cs="David" w:hint="cs"/>
          <w:b/>
          <w:bCs/>
          <w:sz w:val="24"/>
          <w:szCs w:val="24"/>
          <w:u w:val="single"/>
          <w:rtl/>
        </w:rPr>
        <w:t xml:space="preserve">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tl/>
        </w:rPr>
      </w:pPr>
      <w:r w:rsidRPr="00EE2BBF">
        <w:rPr>
          <w:rFonts w:ascii="Times New Roman" w:hAnsi="Times New Roman" w:cs="David" w:hint="cs"/>
          <w:sz w:val="24"/>
          <w:szCs w:val="24"/>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w:t>
      </w:r>
      <w:r w:rsidRPr="00EE2BBF">
        <w:rPr>
          <w:rFonts w:ascii="Times New Roman" w:hAnsi="Times New Roman" w:cs="David"/>
          <w:sz w:val="24"/>
          <w:szCs w:val="24"/>
          <w:rtl/>
        </w:rPr>
        <w:t xml:space="preserve"> בנוסח </w:t>
      </w:r>
      <w:proofErr w:type="spellStart"/>
      <w:r w:rsidRPr="00EE2BBF">
        <w:rPr>
          <w:rFonts w:ascii="Times New Roman" w:hAnsi="Times New Roman" w:cs="David"/>
          <w:sz w:val="24"/>
          <w:szCs w:val="24"/>
          <w:rtl/>
        </w:rPr>
        <w:t>המצ"ב</w:t>
      </w:r>
      <w:proofErr w:type="spellEnd"/>
      <w:r w:rsidRPr="00EE2BBF">
        <w:rPr>
          <w:rFonts w:ascii="Times New Roman" w:hAnsi="Times New Roman" w:cs="David"/>
          <w:sz w:val="24"/>
          <w:szCs w:val="24"/>
          <w:rtl/>
        </w:rPr>
        <w:t xml:space="preserve"> כנספח</w:t>
      </w:r>
      <w:r w:rsidRPr="00EE2BBF">
        <w:rPr>
          <w:rFonts w:ascii="Times New Roman" w:hAnsi="Times New Roman" w:cs="David" w:hint="cs"/>
          <w:b/>
          <w:bCs/>
          <w:sz w:val="24"/>
          <w:szCs w:val="24"/>
          <w:rtl/>
        </w:rPr>
        <w:t xml:space="preserve"> </w:t>
      </w:r>
      <w:r w:rsidRPr="00EE2BBF">
        <w:rPr>
          <w:rFonts w:ascii="Times New Roman" w:hAnsi="Times New Roman" w:cs="David"/>
          <w:b/>
          <w:bCs/>
          <w:sz w:val="24"/>
          <w:szCs w:val="24"/>
          <w:rtl/>
        </w:rPr>
        <w:t>ב</w:t>
      </w:r>
      <w:r w:rsidRPr="00EE2BBF">
        <w:rPr>
          <w:rFonts w:ascii="Times New Roman" w:hAnsi="Times New Roman" w:cs="David" w:hint="cs"/>
          <w:b/>
          <w:bCs/>
          <w:sz w:val="24"/>
          <w:szCs w:val="24"/>
          <w:rtl/>
        </w:rPr>
        <w:t>'</w:t>
      </w:r>
      <w:r w:rsidRPr="00EE2BBF">
        <w:rPr>
          <w:rFonts w:ascii="Times New Roman" w:hAnsi="Times New Roman" w:cs="David" w:hint="cs"/>
          <w:sz w:val="24"/>
          <w:szCs w:val="24"/>
          <w:rtl/>
        </w:rPr>
        <w:t xml:space="preserve">/ב'1 בהתאמה.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E2BBF">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Pr="00EE2BBF">
        <w:rPr>
          <w:rFonts w:ascii="Times New Roman" w:hAnsi="Times New Roman" w:cs="David" w:hint="eastAsia"/>
          <w:sz w:val="24"/>
          <w:szCs w:val="24"/>
          <w:rtl/>
        </w:rPr>
        <w:t>ו</w:t>
      </w:r>
      <w:r w:rsidRPr="00EE2BBF">
        <w:rPr>
          <w:rFonts w:ascii="Times New Roman" w:hAnsi="Times New Roman" w:cs="David"/>
          <w:sz w:val="24"/>
          <w:szCs w:val="24"/>
          <w:rtl/>
        </w:rPr>
        <w:t xml:space="preserve">'.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E2BBF">
        <w:rPr>
          <w:rFonts w:ascii="Times New Roman" w:hAnsi="Times New Roman" w:cs="David" w:hint="cs"/>
          <w:sz w:val="24"/>
          <w:szCs w:val="24"/>
          <w:rtl/>
        </w:rPr>
        <w:t xml:space="preserve">אם ההצעה כוללת מתן שירותים באמצעות קבלן משנה - על המציע להמציא </w:t>
      </w:r>
      <w:r w:rsidRPr="00EE2BBF">
        <w:rPr>
          <w:rFonts w:ascii="Times New Roman" w:hAnsi="Times New Roman" w:cs="David"/>
          <w:sz w:val="24"/>
          <w:szCs w:val="24"/>
          <w:rtl/>
        </w:rPr>
        <w:t>ראייה בכתב לקשר חוזי מחייב בינ</w:t>
      </w:r>
      <w:r w:rsidRPr="00EE2BBF">
        <w:rPr>
          <w:rFonts w:ascii="Times New Roman" w:hAnsi="Times New Roman" w:cs="David" w:hint="cs"/>
          <w:sz w:val="24"/>
          <w:szCs w:val="24"/>
          <w:rtl/>
        </w:rPr>
        <w:t>ו לבין קבלן המשנה</w:t>
      </w:r>
      <w:r w:rsidRPr="00EE2BBF">
        <w:rPr>
          <w:rFonts w:ascii="Times New Roman" w:hAnsi="Times New Roman" w:cs="David"/>
          <w:sz w:val="24"/>
          <w:szCs w:val="24"/>
          <w:rtl/>
        </w:rPr>
        <w:t>, הקובע</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בין היתר</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w:t>
      </w:r>
      <w:r w:rsidRPr="00EE2BBF">
        <w:rPr>
          <w:rFonts w:ascii="Arial" w:hAnsi="Arial" w:cs="David" w:hint="cs"/>
          <w:sz w:val="24"/>
          <w:szCs w:val="24"/>
          <w:rtl/>
        </w:rPr>
        <w:t xml:space="preserve">כי הקבלן </w:t>
      </w:r>
      <w:r w:rsidRPr="00EE2BBF">
        <w:rPr>
          <w:rFonts w:ascii="Arial" w:hAnsi="Arial" w:cs="David"/>
          <w:sz w:val="24"/>
          <w:szCs w:val="24"/>
          <w:rtl/>
        </w:rPr>
        <w:t>אשר המציע קשור אליו כאמור מרשה לנציג המשרד לבדוק אותו</w:t>
      </w:r>
      <w:r w:rsidRPr="00EE2BBF">
        <w:rPr>
          <w:rFonts w:ascii="Arial" w:hAnsi="Arial" w:cs="David" w:hint="cs"/>
          <w:sz w:val="24"/>
          <w:szCs w:val="24"/>
          <w:rtl/>
        </w:rPr>
        <w:t xml:space="preserve"> </w:t>
      </w:r>
      <w:r w:rsidRPr="00EE2BBF">
        <w:rPr>
          <w:rFonts w:ascii="Arial" w:hAnsi="Arial" w:cs="David"/>
          <w:sz w:val="24"/>
          <w:szCs w:val="24"/>
          <w:rtl/>
        </w:rPr>
        <w:t xml:space="preserve">לצורך הערכת ההצעה של המציע וכן ירשה בעתיד פיקוח </w:t>
      </w:r>
      <w:r w:rsidRPr="00EE2BBF">
        <w:rPr>
          <w:rFonts w:ascii="Arial" w:hAnsi="Arial" w:cs="David" w:hint="cs"/>
          <w:sz w:val="24"/>
          <w:szCs w:val="24"/>
          <w:rtl/>
        </w:rPr>
        <w:t xml:space="preserve">וביקורת </w:t>
      </w:r>
      <w:r w:rsidRPr="00EE2BBF">
        <w:rPr>
          <w:rFonts w:ascii="Arial" w:hAnsi="Arial" w:cs="David"/>
          <w:sz w:val="24"/>
          <w:szCs w:val="24"/>
          <w:rtl/>
        </w:rPr>
        <w:t>עליו, זהה לזה</w:t>
      </w:r>
      <w:r w:rsidRPr="00EE2BBF">
        <w:rPr>
          <w:rFonts w:ascii="Arial" w:hAnsi="Arial" w:cs="David" w:hint="cs"/>
          <w:sz w:val="24"/>
          <w:szCs w:val="24"/>
          <w:rtl/>
        </w:rPr>
        <w:t xml:space="preserve"> </w:t>
      </w:r>
      <w:r w:rsidRPr="00EE2BBF">
        <w:rPr>
          <w:rFonts w:ascii="Arial" w:hAnsi="Arial" w:cs="David"/>
          <w:sz w:val="24"/>
          <w:szCs w:val="24"/>
          <w:rtl/>
        </w:rPr>
        <w:t xml:space="preserve">שיחול על המציע במהלך תקופת ההסכם על פי ההסכם בין המציע למשרד. </w:t>
      </w:r>
      <w:r w:rsidRPr="00EE2BBF" w:rsidDel="003937D8">
        <w:rPr>
          <w:rFonts w:ascii="Times New Roman" w:hAnsi="Times New Roman" w:cs="David" w:hint="cs"/>
          <w:sz w:val="24"/>
          <w:szCs w:val="24"/>
          <w:rtl/>
        </w:rPr>
        <w:t xml:space="preserve"> </w:t>
      </w:r>
    </w:p>
    <w:p w:rsidR="00EE2BBF" w:rsidRPr="00EE2BBF" w:rsidRDefault="00EE2BBF" w:rsidP="003241EE">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הסכם ההתקשרות </w:t>
      </w:r>
      <w:proofErr w:type="spellStart"/>
      <w:r w:rsidRPr="00EE2BBF">
        <w:rPr>
          <w:rFonts w:ascii="Times New Roman" w:hAnsi="Times New Roman" w:cs="David" w:hint="cs"/>
          <w:sz w:val="24"/>
          <w:szCs w:val="24"/>
          <w:rtl/>
        </w:rPr>
        <w:t>המצ"ב</w:t>
      </w:r>
      <w:proofErr w:type="spellEnd"/>
      <w:r w:rsidRPr="00EE2BBF">
        <w:rPr>
          <w:rFonts w:ascii="Times New Roman" w:hAnsi="Times New Roman" w:cs="David" w:hint="cs"/>
          <w:sz w:val="24"/>
          <w:szCs w:val="24"/>
          <w:rtl/>
        </w:rPr>
        <w:t xml:space="preserve"> למכרז זה כנספח ט', בצירוף נספחיו- כשהם חתומים בראשי תיבות על ידי המציע  או מורשה החתימה בו.</w:t>
      </w:r>
    </w:p>
    <w:p w:rsidR="00EE2BBF" w:rsidRPr="00EE2BBF" w:rsidRDefault="00EE2BBF" w:rsidP="00D53CFD">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rPr>
      </w:pPr>
    </w:p>
    <w:p w:rsidR="00EE2BBF" w:rsidRPr="00EE2BBF" w:rsidRDefault="00EE2BBF" w:rsidP="003241EE">
      <w:pPr>
        <w:spacing w:line="360" w:lineRule="auto"/>
        <w:ind w:left="1934" w:hanging="900"/>
        <w:rPr>
          <w:rFonts w:cs="David"/>
          <w:b/>
          <w:bCs/>
        </w:rPr>
      </w:pPr>
      <w:r w:rsidRPr="00EE2BBF">
        <w:rPr>
          <w:rFonts w:cs="David" w:hint="cs"/>
          <w:b/>
          <w:bCs/>
          <w:rtl/>
        </w:rPr>
        <w:tab/>
      </w:r>
      <w:r w:rsidRPr="00EE2BBF">
        <w:rPr>
          <w:rFonts w:cs="David" w:hint="cs"/>
          <w:b/>
          <w:bCs/>
          <w:sz w:val="24"/>
          <w:szCs w:val="24"/>
          <w:rtl/>
        </w:rPr>
        <w:t xml:space="preserve">יודגש כי למרות החובה לצרף את כל האישורים והמסמכים במצורף להצעה, ועדת המכרזים תהא רשאית, אך לא חייבת, לפי שיקול דעתה </w:t>
      </w:r>
      <w:r w:rsidRPr="00EE2BBF">
        <w:rPr>
          <w:rFonts w:cs="David" w:hint="cs"/>
          <w:b/>
          <w:bCs/>
          <w:sz w:val="24"/>
          <w:szCs w:val="24"/>
          <w:rtl/>
        </w:rPr>
        <w:lastRenderedPageBreak/>
        <w:t>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r w:rsidR="00154A63">
        <w:rPr>
          <w:rFonts w:hint="cs"/>
          <w:b/>
          <w:bCs/>
          <w:rtl/>
        </w:rPr>
        <w:t>, אלא אם כן קבעה ועדת המכרזים אחרת</w:t>
      </w:r>
      <w:r w:rsidR="00154A63">
        <w:rPr>
          <w:rFonts w:cs="David" w:hint="cs"/>
          <w:b/>
          <w:bCs/>
          <w:sz w:val="24"/>
          <w:szCs w:val="24"/>
          <w:rtl/>
        </w:rPr>
        <w:t xml:space="preserve"> </w:t>
      </w:r>
      <w:r w:rsidRPr="00EE2BBF">
        <w:rPr>
          <w:rFonts w:cs="David" w:hint="cs"/>
          <w:b/>
          <w:bCs/>
          <w:sz w:val="24"/>
          <w:szCs w:val="24"/>
          <w:rtl/>
        </w:rPr>
        <w:t xml:space="preserve">. </w:t>
      </w:r>
    </w:p>
    <w:p w:rsidR="00EE2BBF" w:rsidRPr="003241EE" w:rsidRDefault="00EE2BBF" w:rsidP="003241EE">
      <w:pPr>
        <w:numPr>
          <w:ilvl w:val="0"/>
          <w:numId w:val="10"/>
        </w:numPr>
        <w:tabs>
          <w:tab w:val="clear" w:pos="502"/>
        </w:tabs>
        <w:spacing w:after="0" w:line="360" w:lineRule="auto"/>
        <w:ind w:right="720" w:hanging="449"/>
        <w:jc w:val="both"/>
        <w:rPr>
          <w:rFonts w:cs="David"/>
          <w:b/>
          <w:bCs/>
          <w:sz w:val="28"/>
          <w:szCs w:val="28"/>
          <w:u w:val="single"/>
        </w:rPr>
      </w:pPr>
      <w:r w:rsidRPr="003241EE">
        <w:rPr>
          <w:rFonts w:cs="David"/>
          <w:b/>
          <w:bCs/>
          <w:sz w:val="28"/>
          <w:szCs w:val="28"/>
          <w:u w:val="single"/>
          <w:rtl/>
        </w:rPr>
        <w:t xml:space="preserve">התחייבויות </w:t>
      </w:r>
      <w:r w:rsidRPr="003241EE">
        <w:rPr>
          <w:rFonts w:cs="David" w:hint="cs"/>
          <w:b/>
          <w:bCs/>
          <w:sz w:val="28"/>
          <w:szCs w:val="28"/>
          <w:u w:val="single"/>
          <w:rtl/>
        </w:rPr>
        <w:t>הספק הזוכה</w:t>
      </w:r>
      <w:r w:rsidRPr="003241EE">
        <w:rPr>
          <w:rFonts w:cs="David"/>
          <w:b/>
          <w:bCs/>
          <w:sz w:val="28"/>
          <w:szCs w:val="28"/>
          <w:u w:val="single"/>
          <w:rtl/>
        </w:rPr>
        <w:t>:</w:t>
      </w:r>
    </w:p>
    <w:p w:rsidR="00EE2BBF" w:rsidRPr="00EE2BBF" w:rsidRDefault="00EE2BBF" w:rsidP="00D53CFD">
      <w:pPr>
        <w:numPr>
          <w:ilvl w:val="1"/>
          <w:numId w:val="15"/>
        </w:numPr>
        <w:tabs>
          <w:tab w:val="num" w:pos="1113"/>
        </w:tabs>
        <w:spacing w:after="0" w:line="360" w:lineRule="auto"/>
        <w:ind w:left="1113" w:hanging="597"/>
        <w:rPr>
          <w:rFonts w:cs="David"/>
          <w:b/>
          <w:bCs/>
          <w:sz w:val="24"/>
          <w:szCs w:val="24"/>
        </w:rPr>
      </w:pPr>
      <w:r w:rsidRPr="00EE2BBF">
        <w:rPr>
          <w:rFonts w:cs="David" w:hint="cs"/>
          <w:b/>
          <w:bCs/>
          <w:sz w:val="24"/>
          <w:szCs w:val="24"/>
          <w:rtl/>
        </w:rPr>
        <w:t xml:space="preserve"> </w:t>
      </w:r>
      <w:r w:rsidRPr="00EE2BBF">
        <w:rPr>
          <w:rFonts w:cs="David" w:hint="cs"/>
          <w:b/>
          <w:bCs/>
          <w:sz w:val="24"/>
          <w:szCs w:val="24"/>
          <w:u w:val="single"/>
          <w:rtl/>
        </w:rPr>
        <w:t>התחייבויות ואישורים שיידרשו מהספק בגין זכייה במכרז</w:t>
      </w:r>
    </w:p>
    <w:p w:rsidR="00EE2BBF" w:rsidRPr="00EE2BBF" w:rsidRDefault="00EE2BBF" w:rsidP="00D53CFD">
      <w:pPr>
        <w:numPr>
          <w:ilvl w:val="2"/>
          <w:numId w:val="15"/>
        </w:numPr>
        <w:tabs>
          <w:tab w:val="num" w:pos="2193"/>
        </w:tabs>
        <w:spacing w:after="0" w:line="360" w:lineRule="auto"/>
        <w:ind w:left="2193"/>
        <w:rPr>
          <w:rFonts w:cs="David"/>
          <w:sz w:val="24"/>
          <w:szCs w:val="24"/>
        </w:rPr>
      </w:pPr>
      <w:r w:rsidRPr="00EE2BBF">
        <w:rPr>
          <w:rFonts w:cs="David" w:hint="cs"/>
          <w:b/>
          <w:bCs/>
          <w:sz w:val="24"/>
          <w:szCs w:val="24"/>
          <w:rtl/>
        </w:rPr>
        <w:t>חתימה על ההסכם</w:t>
      </w:r>
    </w:p>
    <w:p w:rsidR="00EE2BBF" w:rsidRPr="00EE2BBF" w:rsidRDefault="00EE2BBF" w:rsidP="00D53CFD">
      <w:pPr>
        <w:spacing w:line="360" w:lineRule="auto"/>
        <w:ind w:left="2160"/>
        <w:rPr>
          <w:rFonts w:cs="David"/>
          <w:sz w:val="24"/>
          <w:szCs w:val="24"/>
          <w:rtl/>
        </w:rPr>
      </w:pPr>
      <w:r w:rsidRPr="00EE2BBF">
        <w:rPr>
          <w:rFonts w:cs="David" w:hint="cs"/>
          <w:sz w:val="24"/>
          <w:szCs w:val="24"/>
          <w:rtl/>
        </w:rPr>
        <w:t xml:space="preserve">המשרד ימציא לזוכה ההסכם שצורף למכרז זה כנספח ט'. לא יאוחר מ-14 ימים ממועד העברת הסכם ע"י המשרד לידי הזוכה לחתימתו, ימציא הזוכה למשרד </w:t>
      </w:r>
      <w:r w:rsidRPr="00EE2BBF">
        <w:rPr>
          <w:rFonts w:cs="David" w:hint="cs"/>
          <w:b/>
          <w:bCs/>
          <w:sz w:val="24"/>
          <w:szCs w:val="24"/>
          <w:rtl/>
        </w:rPr>
        <w:t>ההסכם כשהוא מלא וחתום</w:t>
      </w:r>
      <w:r w:rsidRPr="00EE2BBF">
        <w:rPr>
          <w:rFonts w:cs="David" w:hint="cs"/>
          <w:sz w:val="24"/>
          <w:szCs w:val="24"/>
          <w:rtl/>
        </w:rPr>
        <w:t xml:space="preserve"> בחתימה מלאה.</w:t>
      </w:r>
    </w:p>
    <w:p w:rsidR="00EE2BBF" w:rsidRPr="00EE2BBF" w:rsidRDefault="00EE2BBF" w:rsidP="00D53CFD">
      <w:pPr>
        <w:numPr>
          <w:ilvl w:val="2"/>
          <w:numId w:val="15"/>
        </w:numPr>
        <w:tabs>
          <w:tab w:val="num" w:pos="2193"/>
        </w:tabs>
        <w:spacing w:after="0" w:line="360" w:lineRule="auto"/>
        <w:ind w:left="2193"/>
        <w:rPr>
          <w:rFonts w:cs="David"/>
          <w:b/>
          <w:bCs/>
          <w:sz w:val="24"/>
          <w:szCs w:val="24"/>
        </w:rPr>
      </w:pPr>
      <w:r w:rsidRPr="00EE2BBF">
        <w:rPr>
          <w:rFonts w:cs="David" w:hint="cs"/>
          <w:b/>
          <w:bCs/>
          <w:sz w:val="24"/>
          <w:szCs w:val="24"/>
          <w:rtl/>
        </w:rPr>
        <w:t xml:space="preserve">המצאת אישור ביטוחי </w:t>
      </w:r>
    </w:p>
    <w:p w:rsidR="00EE2BBF" w:rsidRPr="00EE2BBF" w:rsidRDefault="00EE2BBF" w:rsidP="00104BE4">
      <w:pPr>
        <w:spacing w:after="0" w:line="360" w:lineRule="auto"/>
        <w:ind w:left="2193"/>
        <w:rPr>
          <w:rFonts w:cs="David"/>
          <w:sz w:val="24"/>
          <w:szCs w:val="24"/>
        </w:rPr>
      </w:pPr>
      <w:r w:rsidRPr="00EE2BBF">
        <w:rPr>
          <w:rFonts w:cs="David" w:hint="cs"/>
          <w:sz w:val="24"/>
          <w:szCs w:val="24"/>
          <w:rtl/>
        </w:rPr>
        <w:t>העתקי פוליסות הביטוח , מאושרות ע"י המבטח או אישור בחתימתו על קיום ביטוחים כאמור בנספח 6 להסכם, יומצאו על ידי נותן השירותים למשרד הכלכלה והתעשייה עד למועד חתימת החוזה.</w:t>
      </w:r>
    </w:p>
    <w:p w:rsidR="00EE2BBF" w:rsidRPr="00104BE4" w:rsidRDefault="00EE2BBF" w:rsidP="00D53CFD">
      <w:pPr>
        <w:numPr>
          <w:ilvl w:val="2"/>
          <w:numId w:val="15"/>
        </w:numPr>
        <w:tabs>
          <w:tab w:val="num" w:pos="2193"/>
        </w:tabs>
        <w:spacing w:after="0" w:line="360" w:lineRule="auto"/>
        <w:ind w:left="2193"/>
        <w:rPr>
          <w:rFonts w:cs="David"/>
          <w:b/>
          <w:bCs/>
          <w:sz w:val="24"/>
          <w:szCs w:val="24"/>
        </w:rPr>
      </w:pPr>
      <w:r w:rsidRPr="00EE2BBF">
        <w:rPr>
          <w:rFonts w:cs="David" w:hint="cs"/>
          <w:b/>
          <w:bCs/>
          <w:sz w:val="24"/>
          <w:szCs w:val="24"/>
          <w:rtl/>
        </w:rPr>
        <w:t>ערבות ביצוע</w:t>
      </w:r>
    </w:p>
    <w:p w:rsidR="00EE2BBF" w:rsidRPr="00EE2BBF" w:rsidRDefault="00EE2BBF" w:rsidP="00104BE4">
      <w:pPr>
        <w:spacing w:line="360" w:lineRule="auto"/>
        <w:ind w:left="2160"/>
        <w:rPr>
          <w:rFonts w:cs="David"/>
          <w:sz w:val="24"/>
          <w:szCs w:val="24"/>
          <w:rtl/>
        </w:rPr>
      </w:pPr>
      <w:r w:rsidRPr="00EE2BBF">
        <w:rPr>
          <w:rFonts w:cs="David" w:hint="cs"/>
          <w:sz w:val="24"/>
          <w:szCs w:val="24"/>
          <w:rtl/>
        </w:rPr>
        <w:t xml:space="preserve">לא יאוחר מ-14 ימים ממועד העברת ההסכם ע"י המשרד לידי הזוכה לחתימתו, ימציא הספק הזוכה למשרד ערבות </w:t>
      </w:r>
      <w:r w:rsidRPr="00EE2BBF">
        <w:rPr>
          <w:rFonts w:cs="David"/>
          <w:sz w:val="24"/>
          <w:szCs w:val="24"/>
          <w:rtl/>
        </w:rPr>
        <w:t xml:space="preserve">בנקאית אוטונומית </w:t>
      </w:r>
      <w:r w:rsidRPr="00EE2BBF">
        <w:rPr>
          <w:rFonts w:cs="David" w:hint="cs"/>
          <w:sz w:val="24"/>
          <w:szCs w:val="24"/>
          <w:rtl/>
        </w:rPr>
        <w:t xml:space="preserve">ובלתי מותנית </w:t>
      </w:r>
      <w:r w:rsidRPr="00EE2BBF">
        <w:rPr>
          <w:rFonts w:cs="David"/>
          <w:sz w:val="24"/>
          <w:szCs w:val="24"/>
          <w:rtl/>
        </w:rPr>
        <w:t>בס</w:t>
      </w:r>
      <w:r w:rsidRPr="00EE2BBF">
        <w:rPr>
          <w:rFonts w:cs="David" w:hint="cs"/>
          <w:sz w:val="24"/>
          <w:szCs w:val="24"/>
          <w:rtl/>
        </w:rPr>
        <w:t>ך של _________ (</w:t>
      </w:r>
      <w:r w:rsidRPr="00EE2BBF">
        <w:rPr>
          <w:rFonts w:cs="David"/>
          <w:sz w:val="24"/>
          <w:szCs w:val="24"/>
          <w:rtl/>
        </w:rPr>
        <w:t>5% מסכום ההתקשרות המקסימאלי כולל מע"מ בהתאם להודעת</w:t>
      </w:r>
      <w:r w:rsidRPr="00EE2BBF">
        <w:rPr>
          <w:rFonts w:cs="David" w:hint="cs"/>
          <w:sz w:val="24"/>
          <w:szCs w:val="24"/>
          <w:rtl/>
        </w:rPr>
        <w:t xml:space="preserve"> </w:t>
      </w:r>
      <w:r w:rsidRPr="00EE2BBF">
        <w:rPr>
          <w:rFonts w:cs="David"/>
          <w:sz w:val="24"/>
          <w:szCs w:val="24"/>
          <w:rtl/>
        </w:rPr>
        <w:t>הזכייה</w:t>
      </w:r>
      <w:r w:rsidRPr="00EE2BBF">
        <w:rPr>
          <w:rFonts w:cs="David" w:hint="cs"/>
          <w:sz w:val="24"/>
          <w:szCs w:val="24"/>
          <w:rtl/>
        </w:rPr>
        <w:t xml:space="preserve">), </w:t>
      </w:r>
      <w:r w:rsidRPr="00EE2BBF">
        <w:rPr>
          <w:rFonts w:cs="David"/>
          <w:sz w:val="24"/>
          <w:szCs w:val="24"/>
          <w:rtl/>
        </w:rPr>
        <w:t xml:space="preserve">להבטחת </w:t>
      </w:r>
    </w:p>
    <w:p w:rsidR="00EE2BBF" w:rsidRPr="00EE2BBF" w:rsidRDefault="00EE2BBF" w:rsidP="00D53CFD">
      <w:pPr>
        <w:spacing w:line="360" w:lineRule="auto"/>
        <w:ind w:left="2160"/>
        <w:rPr>
          <w:rFonts w:cs="David"/>
          <w:sz w:val="24"/>
          <w:szCs w:val="24"/>
        </w:rPr>
      </w:pPr>
      <w:r w:rsidRPr="00EE2BBF">
        <w:rPr>
          <w:rFonts w:cs="David" w:hint="cs"/>
          <w:sz w:val="24"/>
          <w:szCs w:val="24"/>
          <w:rtl/>
        </w:rPr>
        <w:t>קיום מלוא התחייבויותיו וזכויות המשרד על פי תנאי המכרז,</w:t>
      </w:r>
      <w:r w:rsidRPr="00EE2BBF">
        <w:rPr>
          <w:rFonts w:cs="David"/>
          <w:sz w:val="24"/>
          <w:szCs w:val="24"/>
          <w:rtl/>
        </w:rPr>
        <w:t xml:space="preserve"> הצעת המציע </w:t>
      </w:r>
      <w:r w:rsidRPr="00EE2BBF">
        <w:rPr>
          <w:rFonts w:cs="David" w:hint="cs"/>
          <w:sz w:val="24"/>
          <w:szCs w:val="24"/>
          <w:rtl/>
        </w:rPr>
        <w:t xml:space="preserve">הזוכה </w:t>
      </w:r>
      <w:r w:rsidRPr="00EE2BBF">
        <w:rPr>
          <w:rFonts w:cs="David"/>
          <w:sz w:val="24"/>
          <w:szCs w:val="24"/>
          <w:rtl/>
        </w:rPr>
        <w:t>והוראות ההסכם</w:t>
      </w:r>
      <w:r w:rsidRPr="00EE2BBF">
        <w:rPr>
          <w:rFonts w:cs="David" w:hint="cs"/>
          <w:sz w:val="24"/>
          <w:szCs w:val="24"/>
          <w:rtl/>
        </w:rPr>
        <w:t>.</w:t>
      </w:r>
    </w:p>
    <w:p w:rsidR="00104BE4" w:rsidRDefault="00EE2BBF" w:rsidP="00104BE4">
      <w:pPr>
        <w:numPr>
          <w:ilvl w:val="3"/>
          <w:numId w:val="15"/>
        </w:numPr>
        <w:tabs>
          <w:tab w:val="left" w:pos="3093"/>
        </w:tabs>
        <w:spacing w:after="0" w:line="360" w:lineRule="auto"/>
        <w:ind w:left="3093" w:hanging="900"/>
        <w:rPr>
          <w:rFonts w:cs="David"/>
          <w:sz w:val="24"/>
          <w:szCs w:val="24"/>
        </w:rPr>
      </w:pPr>
      <w:r w:rsidRPr="00EE2BBF">
        <w:rPr>
          <w:rFonts w:cs="David" w:hint="cs"/>
          <w:sz w:val="24"/>
          <w:szCs w:val="24"/>
          <w:rtl/>
        </w:rPr>
        <w:t>הערבות תהא בתוקף למשך כל תקופת ההתקשרות ועד לאחר 60 ימים מסיום תקופת ההתקשרות.</w:t>
      </w:r>
    </w:p>
    <w:p w:rsidR="00EE2BBF" w:rsidRPr="00104BE4" w:rsidRDefault="00EE2BBF" w:rsidP="00104BE4">
      <w:pPr>
        <w:tabs>
          <w:tab w:val="left" w:pos="3093"/>
        </w:tabs>
        <w:spacing w:after="0" w:line="360" w:lineRule="auto"/>
        <w:ind w:left="3093"/>
        <w:rPr>
          <w:rFonts w:cs="David"/>
          <w:sz w:val="24"/>
          <w:szCs w:val="24"/>
          <w:rtl/>
        </w:rPr>
      </w:pPr>
      <w:r w:rsidRPr="00104BE4">
        <w:rPr>
          <w:rFonts w:cs="David" w:hint="cs"/>
          <w:sz w:val="24"/>
          <w:szCs w:val="24"/>
          <w:rtl/>
        </w:rPr>
        <w:t xml:space="preserve">אם תוארך תקופת ההתקשרות מכל סיבה שהיא יידרש הספק להאריך את תוקף ערבות הביצוע עד ל-60 יום לאחר תום תקופת ההתקשרות הנוספת. </w:t>
      </w:r>
    </w:p>
    <w:p w:rsidR="00184285" w:rsidRDefault="00EE2BBF" w:rsidP="00184285">
      <w:pPr>
        <w:numPr>
          <w:ilvl w:val="3"/>
          <w:numId w:val="15"/>
        </w:numPr>
        <w:spacing w:after="0" w:line="360" w:lineRule="auto"/>
        <w:ind w:left="3093" w:hanging="900"/>
        <w:rPr>
          <w:rFonts w:cs="David"/>
          <w:sz w:val="24"/>
          <w:szCs w:val="24"/>
        </w:rPr>
      </w:pPr>
      <w:r w:rsidRPr="00EE2BBF">
        <w:rPr>
          <w:rFonts w:cs="David" w:hint="cs"/>
          <w:sz w:val="24"/>
          <w:szCs w:val="24"/>
          <w:rtl/>
        </w:rPr>
        <w:t>נוסח הערבות מצורף כנספח 5 להסכם.</w:t>
      </w:r>
      <w:r w:rsidR="00154A63">
        <w:rPr>
          <w:rFonts w:cs="David" w:hint="cs"/>
          <w:sz w:val="24"/>
          <w:szCs w:val="24"/>
          <w:rtl/>
        </w:rPr>
        <w:t xml:space="preserve"> נוסח זה הינו מחייב ואין לערוך בו כל שינוי.</w:t>
      </w:r>
    </w:p>
    <w:p w:rsidR="00EE2BBF" w:rsidRPr="00184285" w:rsidRDefault="00EE2BBF" w:rsidP="00184285">
      <w:pPr>
        <w:spacing w:after="0" w:line="360" w:lineRule="auto"/>
        <w:ind w:left="3093"/>
        <w:rPr>
          <w:rFonts w:cs="David"/>
          <w:sz w:val="24"/>
          <w:szCs w:val="24"/>
        </w:rPr>
      </w:pPr>
      <w:r w:rsidRPr="00184285">
        <w:rPr>
          <w:rFonts w:cs="David"/>
          <w:sz w:val="24"/>
          <w:szCs w:val="24"/>
          <w:rtl/>
        </w:rPr>
        <w:t xml:space="preserve">אין בגובה הערבות כדי לשמש הגבלה או תקרה להתחייבויותיו של הזוכה במקרה של מימושה. המשרד יהא רשאי בכל זמן </w:t>
      </w:r>
      <w:r w:rsidRPr="00184285">
        <w:rPr>
          <w:rFonts w:cs="David" w:hint="cs"/>
          <w:sz w:val="24"/>
          <w:szCs w:val="24"/>
          <w:rtl/>
        </w:rPr>
        <w:t xml:space="preserve">לתבוע סכום גבוה יותר </w:t>
      </w:r>
      <w:r w:rsidRPr="00184285">
        <w:rPr>
          <w:rFonts w:cs="David"/>
          <w:sz w:val="24"/>
          <w:szCs w:val="24"/>
          <w:rtl/>
        </w:rPr>
        <w:t>מהזוכה. כמו כן מובהר כי אין בחילוט הערבות כדי למנוע מהמשרד להעלות כל טענה ולדרוש כל סעד העומד לו על פי כל דין.</w:t>
      </w:r>
    </w:p>
    <w:p w:rsidR="00EE2BBF" w:rsidRPr="00EE2BBF" w:rsidRDefault="00EE2BBF" w:rsidP="00D53CFD">
      <w:pPr>
        <w:numPr>
          <w:ilvl w:val="3"/>
          <w:numId w:val="15"/>
        </w:numPr>
        <w:tabs>
          <w:tab w:val="left" w:pos="3093"/>
        </w:tabs>
        <w:spacing w:after="0" w:line="360" w:lineRule="auto"/>
        <w:ind w:left="3093" w:hanging="900"/>
        <w:rPr>
          <w:rFonts w:cs="David"/>
          <w:sz w:val="24"/>
          <w:szCs w:val="24"/>
          <w:rtl/>
        </w:rPr>
      </w:pPr>
      <w:r w:rsidRPr="00EE2BBF">
        <w:rPr>
          <w:rFonts w:cs="David"/>
          <w:sz w:val="24"/>
          <w:szCs w:val="24"/>
          <w:rtl/>
        </w:rPr>
        <w:lastRenderedPageBreak/>
        <w:t xml:space="preserve">אי </w:t>
      </w:r>
      <w:r w:rsidRPr="00EE2BBF">
        <w:rPr>
          <w:rFonts w:cs="David" w:hint="cs"/>
          <w:sz w:val="24"/>
          <w:szCs w:val="24"/>
          <w:rtl/>
        </w:rPr>
        <w:t>עמידת הזוכה בהוראות סעיפים 10.1.2-10.1.3 לעיל ש</w:t>
      </w:r>
      <w:r w:rsidRPr="00EE2BBF">
        <w:rPr>
          <w:rFonts w:cs="David"/>
          <w:sz w:val="24"/>
          <w:szCs w:val="24"/>
          <w:rtl/>
        </w:rPr>
        <w:t>קולה להפרת</w:t>
      </w:r>
      <w:r w:rsidRPr="00EE2BBF">
        <w:rPr>
          <w:rFonts w:cs="David" w:hint="cs"/>
          <w:sz w:val="24"/>
          <w:szCs w:val="24"/>
          <w:rtl/>
        </w:rPr>
        <w:t xml:space="preserve"> ההסכם</w:t>
      </w:r>
      <w:r w:rsidRPr="00EE2BBF">
        <w:rPr>
          <w:rFonts w:cs="David"/>
          <w:sz w:val="24"/>
          <w:szCs w:val="24"/>
          <w:rtl/>
        </w:rPr>
        <w:t xml:space="preserve">. במקרה כזה </w:t>
      </w:r>
      <w:r w:rsidRPr="00EE2BBF">
        <w:rPr>
          <w:rFonts w:cs="David" w:hint="cs"/>
          <w:sz w:val="24"/>
          <w:szCs w:val="24"/>
          <w:rtl/>
        </w:rPr>
        <w:t>תהא ועדת המכרזים רשאית לפעול בכל אחת מן הדרכים שלהלן:</w:t>
      </w:r>
    </w:p>
    <w:p w:rsidR="00EE2BBF" w:rsidRPr="00EE2BBF" w:rsidRDefault="00EE2BBF" w:rsidP="00D53CFD">
      <w:pPr>
        <w:numPr>
          <w:ilvl w:val="1"/>
          <w:numId w:val="10"/>
        </w:numPr>
        <w:tabs>
          <w:tab w:val="num" w:pos="3453"/>
        </w:tabs>
        <w:spacing w:after="0" w:line="360" w:lineRule="auto"/>
        <w:ind w:left="3453" w:hanging="385"/>
        <w:jc w:val="both"/>
        <w:rPr>
          <w:rFonts w:ascii="Times New Roman" w:hAnsi="Times New Roman" w:cs="David"/>
          <w:sz w:val="24"/>
          <w:szCs w:val="24"/>
          <w:rtl/>
        </w:rPr>
      </w:pPr>
      <w:r w:rsidRPr="00EE2BBF">
        <w:rPr>
          <w:rFonts w:ascii="Times New Roman" w:hAnsi="Times New Roman" w:cs="David" w:hint="cs"/>
          <w:sz w:val="24"/>
          <w:szCs w:val="24"/>
          <w:rtl/>
        </w:rPr>
        <w:t>לבטל את המכרז;</w:t>
      </w:r>
    </w:p>
    <w:p w:rsidR="00EE2BBF" w:rsidRPr="00EE2BBF" w:rsidRDefault="00EE2BBF" w:rsidP="00D53CFD">
      <w:pPr>
        <w:numPr>
          <w:ilvl w:val="1"/>
          <w:numId w:val="10"/>
        </w:numPr>
        <w:tabs>
          <w:tab w:val="num" w:pos="3453"/>
        </w:tabs>
        <w:spacing w:after="0" w:line="360" w:lineRule="auto"/>
        <w:ind w:left="3453" w:hanging="385"/>
        <w:rPr>
          <w:rFonts w:ascii="Times New Roman" w:hAnsi="Times New Roman" w:cs="David"/>
          <w:sz w:val="24"/>
          <w:szCs w:val="24"/>
        </w:rPr>
      </w:pPr>
      <w:r w:rsidRPr="00EE2BBF">
        <w:rPr>
          <w:rFonts w:ascii="Times New Roman" w:hAnsi="Times New Roman" w:cs="David" w:hint="cs"/>
          <w:sz w:val="24"/>
          <w:szCs w:val="24"/>
          <w:rtl/>
        </w:rPr>
        <w:t xml:space="preserve">לבטל את בחירת הזוכה </w:t>
      </w:r>
      <w:r w:rsidRPr="00EE2BBF">
        <w:rPr>
          <w:rFonts w:ascii="Times New Roman" w:hAnsi="Times New Roman" w:cs="David"/>
          <w:sz w:val="24"/>
          <w:szCs w:val="24"/>
          <w:rtl/>
        </w:rPr>
        <w:t>ולבחור במציע</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אחר כזוכה במכרז. במקרה כזה יחול</w:t>
      </w:r>
      <w:r w:rsidRPr="00EE2BBF">
        <w:rPr>
          <w:rFonts w:ascii="Times New Roman" w:hAnsi="Times New Roman" w:cs="David" w:hint="cs"/>
          <w:sz w:val="24"/>
          <w:szCs w:val="24"/>
          <w:rtl/>
        </w:rPr>
        <w:t>ו</w:t>
      </w:r>
      <w:r w:rsidRPr="00EE2BBF">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EE2BBF">
        <w:rPr>
          <w:rFonts w:ascii="Times New Roman" w:hAnsi="Times New Roman" w:cs="David" w:hint="cs"/>
          <w:sz w:val="24"/>
          <w:szCs w:val="24"/>
          <w:rtl/>
        </w:rPr>
        <w:t>הסכם ו/או להמציא את המסמכים האמורים בס' 10.1.2-10.1.3,</w:t>
      </w:r>
      <w:r w:rsidRPr="00EE2BBF">
        <w:rPr>
          <w:rFonts w:ascii="Times New Roman" w:hAnsi="Times New Roman" w:cs="David"/>
          <w:sz w:val="24"/>
          <w:szCs w:val="24"/>
          <w:rtl/>
        </w:rPr>
        <w:t xml:space="preserve"> רשאית ועדת המכרזים לבחור במציע הבא בתור אחריו, בתנאים המפורטים לעיל.</w:t>
      </w:r>
    </w:p>
    <w:p w:rsidR="000657FB" w:rsidRDefault="00EE2BBF" w:rsidP="00EE2BBF">
      <w:pPr>
        <w:tabs>
          <w:tab w:val="left" w:pos="3093"/>
        </w:tabs>
        <w:spacing w:line="360" w:lineRule="auto"/>
        <w:ind w:left="1473" w:hanging="720"/>
        <w:jc w:val="both"/>
        <w:rPr>
          <w:rFonts w:cs="David"/>
          <w:b/>
          <w:bCs/>
          <w:rtl/>
        </w:rPr>
      </w:pPr>
      <w:r w:rsidRPr="00EE2BBF">
        <w:rPr>
          <w:rFonts w:cs="David" w:hint="cs"/>
          <w:b/>
          <w:bCs/>
          <w:rtl/>
        </w:rPr>
        <w:tab/>
      </w:r>
    </w:p>
    <w:p w:rsidR="000657FB" w:rsidRDefault="000657FB">
      <w:pPr>
        <w:bidi w:val="0"/>
        <w:rPr>
          <w:rFonts w:cs="David"/>
          <w:b/>
          <w:bCs/>
        </w:rPr>
      </w:pPr>
      <w:r>
        <w:rPr>
          <w:rFonts w:cs="David"/>
          <w:b/>
          <w:bCs/>
          <w:rtl/>
        </w:rPr>
        <w:br w:type="page"/>
      </w:r>
    </w:p>
    <w:p w:rsidR="00EE2BBF" w:rsidRPr="00EE2BBF" w:rsidRDefault="00EE2BBF" w:rsidP="00EE2BBF">
      <w:pPr>
        <w:tabs>
          <w:tab w:val="left" w:pos="3093"/>
        </w:tabs>
        <w:spacing w:line="360" w:lineRule="auto"/>
        <w:ind w:left="1473" w:hanging="720"/>
        <w:jc w:val="both"/>
        <w:rPr>
          <w:rFonts w:cs="David"/>
          <w:b/>
          <w:bCs/>
          <w:rtl/>
        </w:rPr>
      </w:pPr>
    </w:p>
    <w:p w:rsidR="00EE2BBF" w:rsidRPr="00EE2BBF" w:rsidRDefault="00EE2BBF" w:rsidP="00D53CFD">
      <w:pPr>
        <w:spacing w:line="360" w:lineRule="auto"/>
        <w:ind w:left="2217" w:hanging="720"/>
        <w:rPr>
          <w:rFonts w:cs="David"/>
          <w:b/>
          <w:bCs/>
          <w:sz w:val="24"/>
          <w:szCs w:val="24"/>
        </w:rPr>
      </w:pPr>
      <w:r w:rsidRPr="00EE2BBF">
        <w:rPr>
          <w:rFonts w:cs="David" w:hint="cs"/>
          <w:b/>
          <w:bCs/>
          <w:rtl/>
        </w:rPr>
        <w:tab/>
      </w:r>
      <w:r w:rsidRPr="00EE2BBF">
        <w:rPr>
          <w:rFonts w:cs="David" w:hint="cs"/>
          <w:b/>
          <w:bCs/>
          <w:sz w:val="24"/>
          <w:szCs w:val="24"/>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EE2BBF">
        <w:rPr>
          <w:rFonts w:cs="David" w:hint="cs"/>
          <w:b/>
          <w:bCs/>
          <w:sz w:val="24"/>
          <w:szCs w:val="24"/>
          <w:rtl/>
        </w:rPr>
        <w:t>הביטוחי</w:t>
      </w:r>
      <w:proofErr w:type="spellEnd"/>
      <w:r w:rsidRPr="00EE2BBF">
        <w:rPr>
          <w:rFonts w:cs="David" w:hint="cs"/>
          <w:b/>
          <w:bCs/>
          <w:sz w:val="24"/>
          <w:szCs w:val="24"/>
          <w:rtl/>
        </w:rPr>
        <w:t xml:space="preserve"> וערבות ביצוע) כשהם מלאים וחתומים כנדרש.</w:t>
      </w:r>
    </w:p>
    <w:p w:rsidR="00EE2BBF" w:rsidRPr="000657FB" w:rsidRDefault="00EE2BBF" w:rsidP="00D53CFD">
      <w:pPr>
        <w:numPr>
          <w:ilvl w:val="1"/>
          <w:numId w:val="15"/>
        </w:numPr>
        <w:tabs>
          <w:tab w:val="num" w:pos="1113"/>
        </w:tabs>
        <w:spacing w:after="0" w:line="360" w:lineRule="auto"/>
        <w:ind w:left="1113" w:hanging="597"/>
        <w:rPr>
          <w:rFonts w:cs="David"/>
          <w:b/>
          <w:bCs/>
          <w:sz w:val="24"/>
          <w:szCs w:val="24"/>
          <w:u w:val="single"/>
        </w:rPr>
      </w:pPr>
      <w:r w:rsidRPr="000657FB">
        <w:rPr>
          <w:rFonts w:cs="David"/>
          <w:b/>
          <w:bCs/>
          <w:sz w:val="24"/>
          <w:szCs w:val="24"/>
          <w:u w:val="single"/>
          <w:rtl/>
        </w:rPr>
        <w:t>פיקוח המשרד</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sz w:val="24"/>
          <w:szCs w:val="24"/>
          <w:rtl/>
        </w:rPr>
        <w:t>נותן השירותים מתחייב לאפשר לנציג המשרד או מי שבא מטעמו לבקר פעולותיו, לפקח על ביצוע ה</w:t>
      </w:r>
      <w:r w:rsidRPr="00EE2BBF">
        <w:rPr>
          <w:rFonts w:cs="David" w:hint="cs"/>
          <w:sz w:val="24"/>
          <w:szCs w:val="24"/>
          <w:rtl/>
        </w:rPr>
        <w:t>שירותים וההתחייבויות המפורטים ב</w:t>
      </w:r>
      <w:r w:rsidRPr="00EE2BBF">
        <w:rPr>
          <w:rFonts w:cs="David"/>
          <w:sz w:val="24"/>
          <w:szCs w:val="24"/>
          <w:rtl/>
        </w:rPr>
        <w:t xml:space="preserve">מכרז, </w:t>
      </w:r>
      <w:r w:rsidRPr="00EE2BBF">
        <w:rPr>
          <w:rFonts w:cs="David" w:hint="cs"/>
          <w:sz w:val="24"/>
          <w:szCs w:val="24"/>
          <w:rtl/>
        </w:rPr>
        <w:t>ב</w:t>
      </w:r>
      <w:r w:rsidRPr="00EE2BBF">
        <w:rPr>
          <w:rFonts w:cs="David"/>
          <w:sz w:val="24"/>
          <w:szCs w:val="24"/>
          <w:rtl/>
        </w:rPr>
        <w:t>הצעה</w:t>
      </w:r>
      <w:r w:rsidRPr="00EE2BBF">
        <w:rPr>
          <w:rFonts w:cs="David" w:hint="cs"/>
          <w:sz w:val="24"/>
          <w:szCs w:val="24"/>
          <w:rtl/>
        </w:rPr>
        <w:t xml:space="preserve"> </w:t>
      </w:r>
      <w:r w:rsidRPr="00EE2BBF">
        <w:rPr>
          <w:rFonts w:cs="David"/>
          <w:sz w:val="24"/>
          <w:szCs w:val="24"/>
          <w:rtl/>
        </w:rPr>
        <w:t>ו</w:t>
      </w:r>
      <w:r w:rsidRPr="00EE2BBF">
        <w:rPr>
          <w:rFonts w:cs="David" w:hint="cs"/>
          <w:sz w:val="24"/>
          <w:szCs w:val="24"/>
          <w:rtl/>
        </w:rPr>
        <w:t>ב</w:t>
      </w:r>
      <w:r w:rsidRPr="00EE2BBF">
        <w:rPr>
          <w:rFonts w:cs="David"/>
          <w:sz w:val="24"/>
          <w:szCs w:val="24"/>
          <w:rtl/>
        </w:rPr>
        <w:t xml:space="preserve">הסכם. </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sz w:val="24"/>
          <w:szCs w:val="24"/>
          <w:rtl/>
        </w:rPr>
        <w:t>נותן השירותים מתחייב להישמע להוראות המשרד בכל</w:t>
      </w:r>
      <w:r w:rsidRPr="00EE2BBF">
        <w:rPr>
          <w:rFonts w:cs="David" w:hint="cs"/>
          <w:sz w:val="24"/>
          <w:szCs w:val="24"/>
          <w:rtl/>
        </w:rPr>
        <w:t xml:space="preserve"> הע</w:t>
      </w:r>
      <w:r w:rsidRPr="00EE2BBF">
        <w:rPr>
          <w:rFonts w:cs="David"/>
          <w:sz w:val="24"/>
          <w:szCs w:val="24"/>
          <w:rtl/>
        </w:rPr>
        <w:t>ניינים</w:t>
      </w:r>
      <w:r w:rsidRPr="00EE2BBF">
        <w:rPr>
          <w:rFonts w:cs="David" w:hint="cs"/>
          <w:sz w:val="24"/>
          <w:szCs w:val="24"/>
          <w:rtl/>
        </w:rPr>
        <w:t xml:space="preserve"> </w:t>
      </w:r>
      <w:r w:rsidRPr="00EE2BBF">
        <w:rPr>
          <w:rFonts w:cs="David"/>
          <w:sz w:val="24"/>
          <w:szCs w:val="24"/>
          <w:rtl/>
        </w:rPr>
        <w:t xml:space="preserve">הקשורים במתן השירותים. </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hint="cs"/>
          <w:sz w:val="24"/>
          <w:szCs w:val="24"/>
          <w:rtl/>
        </w:rPr>
        <w:t>המשרד רשאי, בכל עת, לבדוק את המערכת התקציבית והנהלת החשבונות של נותן השירותים, בסעיפים הקשורים למכרז זה. על נותן השירותים להעמיד לרשותו ולעיונו  של המשרד ו/או נציג מטעמו את כל החומר והמידע שידרשו ע"י המשרד ו/או נציגו, ע"פ שיקול דעתו הבלעדי של המשרד ו/או נציגו.</w:t>
      </w:r>
    </w:p>
    <w:p w:rsidR="00EE2BBF" w:rsidRPr="00EE2BBF" w:rsidRDefault="00EE2BBF" w:rsidP="000657FB">
      <w:pPr>
        <w:numPr>
          <w:ilvl w:val="2"/>
          <w:numId w:val="15"/>
        </w:numPr>
        <w:spacing w:after="0" w:line="360" w:lineRule="auto"/>
        <w:ind w:left="1934" w:hanging="851"/>
        <w:rPr>
          <w:rFonts w:cs="David"/>
          <w:sz w:val="24"/>
          <w:szCs w:val="24"/>
        </w:rPr>
      </w:pPr>
      <w:r w:rsidRPr="00EE2BBF">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E2BBF" w:rsidRPr="004B1048" w:rsidRDefault="00EE2BBF" w:rsidP="004B1048">
      <w:pPr>
        <w:numPr>
          <w:ilvl w:val="2"/>
          <w:numId w:val="15"/>
        </w:numPr>
        <w:spacing w:after="0" w:line="360" w:lineRule="auto"/>
        <w:ind w:left="1934" w:hanging="851"/>
        <w:rPr>
          <w:rFonts w:cs="David"/>
          <w:sz w:val="24"/>
          <w:szCs w:val="24"/>
          <w:rtl/>
        </w:rPr>
      </w:pPr>
      <w:r w:rsidRPr="00EE2BBF">
        <w:rPr>
          <w:rFonts w:cs="David" w:hint="cs"/>
          <w:sz w:val="24"/>
          <w:szCs w:val="24"/>
          <w:rtl/>
        </w:rPr>
        <w:t>הוראות נוספות לעניין פיקוח המשרד מצויות בהסכם ההתקשרות.</w:t>
      </w:r>
    </w:p>
    <w:p w:rsidR="00EE2BBF" w:rsidRPr="004B1048" w:rsidRDefault="00EE2BBF" w:rsidP="004B1048">
      <w:pPr>
        <w:numPr>
          <w:ilvl w:val="1"/>
          <w:numId w:val="15"/>
        </w:numPr>
        <w:tabs>
          <w:tab w:val="num" w:pos="1113"/>
        </w:tabs>
        <w:spacing w:after="0" w:line="360" w:lineRule="auto"/>
        <w:ind w:left="1113" w:hanging="597"/>
        <w:rPr>
          <w:rFonts w:cs="David"/>
          <w:b/>
          <w:bCs/>
          <w:sz w:val="24"/>
          <w:szCs w:val="24"/>
          <w:u w:val="single"/>
        </w:rPr>
      </w:pPr>
      <w:r w:rsidRPr="00EE2BBF">
        <w:rPr>
          <w:rFonts w:cs="David" w:hint="cs"/>
          <w:b/>
          <w:bCs/>
          <w:sz w:val="24"/>
          <w:szCs w:val="24"/>
          <w:u w:val="single"/>
          <w:rtl/>
        </w:rPr>
        <w:t>החלפת מבצע</w:t>
      </w:r>
      <w:r w:rsidRPr="00EE2BBF">
        <w:rPr>
          <w:rFonts w:cs="David"/>
          <w:b/>
          <w:bCs/>
          <w:sz w:val="24"/>
          <w:szCs w:val="24"/>
          <w:u w:val="single"/>
          <w:rtl/>
        </w:rPr>
        <w:t xml:space="preserve"> </w:t>
      </w:r>
    </w:p>
    <w:p w:rsidR="00EE2BBF" w:rsidRPr="00EE2BBF" w:rsidRDefault="00EE2BBF" w:rsidP="004B1048">
      <w:pPr>
        <w:numPr>
          <w:ilvl w:val="2"/>
          <w:numId w:val="15"/>
        </w:numPr>
        <w:spacing w:after="0" w:line="360" w:lineRule="auto"/>
        <w:ind w:left="2076" w:hanging="968"/>
        <w:rPr>
          <w:rFonts w:cs="David"/>
          <w:sz w:val="24"/>
          <w:szCs w:val="24"/>
        </w:rPr>
      </w:pPr>
      <w:r w:rsidRPr="00EE2BBF">
        <w:rPr>
          <w:rFonts w:cs="David"/>
          <w:sz w:val="24"/>
          <w:szCs w:val="24"/>
          <w:rtl/>
        </w:rPr>
        <w:t>בכל מקרה בו יבקש ה</w:t>
      </w:r>
      <w:r w:rsidRPr="00EE2BBF">
        <w:rPr>
          <w:rFonts w:cs="David" w:hint="cs"/>
          <w:sz w:val="24"/>
          <w:szCs w:val="24"/>
          <w:rtl/>
        </w:rPr>
        <w:t xml:space="preserve">ספק </w:t>
      </w:r>
      <w:r w:rsidRPr="00EE2BBF">
        <w:rPr>
          <w:rFonts w:cs="David"/>
          <w:sz w:val="24"/>
          <w:szCs w:val="24"/>
          <w:rtl/>
        </w:rPr>
        <w:t>להחליף חבר צוות</w:t>
      </w:r>
      <w:r w:rsidRPr="00EE2BBF">
        <w:rPr>
          <w:rFonts w:cs="David" w:hint="cs"/>
          <w:sz w:val="24"/>
          <w:szCs w:val="24"/>
          <w:rtl/>
        </w:rPr>
        <w:t>/ קבלן משנה</w:t>
      </w:r>
      <w:r w:rsidRPr="00EE2BBF">
        <w:rPr>
          <w:rFonts w:cs="David"/>
          <w:sz w:val="24"/>
          <w:szCs w:val="24"/>
          <w:rtl/>
        </w:rPr>
        <w:t xml:space="preserve"> או במקרה </w:t>
      </w:r>
      <w:r w:rsidRPr="00EE2BBF">
        <w:rPr>
          <w:rFonts w:cs="David" w:hint="cs"/>
          <w:sz w:val="24"/>
          <w:szCs w:val="24"/>
          <w:rtl/>
        </w:rPr>
        <w:t>ש</w:t>
      </w:r>
      <w:r w:rsidRPr="00EE2BBF">
        <w:rPr>
          <w:rFonts w:cs="David"/>
          <w:sz w:val="24"/>
          <w:szCs w:val="24"/>
          <w:rtl/>
        </w:rPr>
        <w:t>אין באפשרות חבר</w:t>
      </w:r>
      <w:r w:rsidRPr="00EE2BBF">
        <w:rPr>
          <w:rFonts w:cs="David" w:hint="cs"/>
          <w:sz w:val="24"/>
          <w:szCs w:val="24"/>
          <w:rtl/>
        </w:rPr>
        <w:t xml:space="preserve"> </w:t>
      </w:r>
      <w:r w:rsidRPr="00EE2BBF">
        <w:rPr>
          <w:rFonts w:cs="David"/>
          <w:sz w:val="24"/>
          <w:szCs w:val="24"/>
          <w:rtl/>
        </w:rPr>
        <w:t>צוות</w:t>
      </w:r>
      <w:r w:rsidRPr="00EE2BBF">
        <w:rPr>
          <w:rFonts w:cs="David" w:hint="cs"/>
          <w:sz w:val="24"/>
          <w:szCs w:val="24"/>
          <w:rtl/>
        </w:rPr>
        <w:t>/ קבלן משנה</w:t>
      </w:r>
      <w:r w:rsidRPr="00EE2BBF">
        <w:rPr>
          <w:rFonts w:cs="David"/>
          <w:sz w:val="24"/>
          <w:szCs w:val="24"/>
          <w:rtl/>
        </w:rPr>
        <w:t xml:space="preserve"> </w:t>
      </w:r>
      <w:proofErr w:type="spellStart"/>
      <w:r w:rsidRPr="00EE2BBF">
        <w:rPr>
          <w:rFonts w:cs="David"/>
          <w:sz w:val="24"/>
          <w:szCs w:val="24"/>
          <w:rtl/>
        </w:rPr>
        <w:t>ליתן</w:t>
      </w:r>
      <w:proofErr w:type="spellEnd"/>
      <w:r w:rsidRPr="00EE2BBF">
        <w:rPr>
          <w:rFonts w:cs="David"/>
          <w:sz w:val="24"/>
          <w:szCs w:val="24"/>
          <w:rtl/>
        </w:rPr>
        <w:t xml:space="preserve"> השירותים למשרד בהתאם למסמכי המכרז, ההצעה וההסכם, בשל נסיבות מיוחדות וחריגות שלא ניתן היה </w:t>
      </w:r>
      <w:proofErr w:type="spellStart"/>
      <w:r w:rsidRPr="00EE2BBF">
        <w:rPr>
          <w:rFonts w:cs="David"/>
          <w:sz w:val="24"/>
          <w:szCs w:val="24"/>
          <w:rtl/>
        </w:rPr>
        <w:t>לצפ</w:t>
      </w:r>
      <w:r w:rsidRPr="00EE2BBF">
        <w:rPr>
          <w:rFonts w:cs="David" w:hint="cs"/>
          <w:sz w:val="24"/>
          <w:szCs w:val="24"/>
          <w:rtl/>
        </w:rPr>
        <w:t>ו</w:t>
      </w:r>
      <w:r w:rsidRPr="00EE2BBF">
        <w:rPr>
          <w:rFonts w:cs="David"/>
          <w:sz w:val="24"/>
          <w:szCs w:val="24"/>
          <w:rtl/>
        </w:rPr>
        <w:t>תן</w:t>
      </w:r>
      <w:proofErr w:type="spellEnd"/>
      <w:r w:rsidRPr="00EE2BBF">
        <w:rPr>
          <w:rFonts w:cs="David"/>
          <w:sz w:val="24"/>
          <w:szCs w:val="24"/>
          <w:rtl/>
        </w:rPr>
        <w:t xml:space="preserve"> מראש, יהא על ה</w:t>
      </w:r>
      <w:r w:rsidRPr="00EE2BBF">
        <w:rPr>
          <w:rFonts w:cs="David" w:hint="cs"/>
          <w:sz w:val="24"/>
          <w:szCs w:val="24"/>
          <w:rtl/>
        </w:rPr>
        <w:t>ספק</w:t>
      </w:r>
      <w:r w:rsidRPr="00EE2BBF">
        <w:rPr>
          <w:rFonts w:cs="David"/>
          <w:sz w:val="24"/>
          <w:szCs w:val="24"/>
          <w:rtl/>
        </w:rPr>
        <w:t xml:space="preserve"> לפנות למשרד בכתב בבקשה לאישורו של חבר צוות</w:t>
      </w:r>
      <w:r w:rsidRPr="00EE2BBF">
        <w:rPr>
          <w:rFonts w:cs="David" w:hint="cs"/>
          <w:sz w:val="24"/>
          <w:szCs w:val="24"/>
          <w:rtl/>
        </w:rPr>
        <w:t>/ קבלן משנה</w:t>
      </w:r>
      <w:r w:rsidRPr="00EE2BBF">
        <w:rPr>
          <w:rFonts w:cs="David"/>
          <w:sz w:val="24"/>
          <w:szCs w:val="24"/>
          <w:rtl/>
        </w:rPr>
        <w:t xml:space="preserve"> חדש</w:t>
      </w:r>
      <w:r w:rsidRPr="00EE2BBF">
        <w:rPr>
          <w:rFonts w:cs="David" w:hint="cs"/>
          <w:sz w:val="24"/>
          <w:szCs w:val="24"/>
          <w:rtl/>
        </w:rPr>
        <w:t xml:space="preserve"> </w:t>
      </w:r>
      <w:r w:rsidRPr="00EE2BBF">
        <w:rPr>
          <w:rFonts w:cs="David"/>
          <w:sz w:val="24"/>
          <w:szCs w:val="24"/>
          <w:rtl/>
        </w:rPr>
        <w:t>ע"י המשרד, לפחות 30 יום מראש</w:t>
      </w:r>
      <w:r w:rsidRPr="00EE2BBF">
        <w:rPr>
          <w:rFonts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EE2BBF">
        <w:rPr>
          <w:rFonts w:cs="David" w:hint="cs"/>
          <w:sz w:val="24"/>
          <w:szCs w:val="24"/>
          <w:rtl/>
        </w:rPr>
        <w:t>מביניהם</w:t>
      </w:r>
      <w:proofErr w:type="spellEnd"/>
      <w:r w:rsidRPr="00EE2BBF">
        <w:rPr>
          <w:rFonts w:cs="David" w:hint="cs"/>
          <w:sz w:val="24"/>
          <w:szCs w:val="24"/>
          <w:rtl/>
        </w:rPr>
        <w:t>.</w:t>
      </w:r>
      <w:r w:rsidRPr="00EE2BBF">
        <w:rPr>
          <w:rFonts w:cs="David"/>
          <w:sz w:val="24"/>
          <w:szCs w:val="24"/>
          <w:rtl/>
        </w:rPr>
        <w:t xml:space="preserve"> המשרד יהא רשאי </w:t>
      </w:r>
      <w:proofErr w:type="spellStart"/>
      <w:r w:rsidRPr="00EE2BBF">
        <w:rPr>
          <w:rFonts w:cs="David"/>
          <w:sz w:val="24"/>
          <w:szCs w:val="24"/>
          <w:rtl/>
        </w:rPr>
        <w:t>ליתן</w:t>
      </w:r>
      <w:proofErr w:type="spellEnd"/>
      <w:r w:rsidRPr="00EE2BBF">
        <w:rPr>
          <w:rFonts w:cs="David"/>
          <w:sz w:val="24"/>
          <w:szCs w:val="24"/>
          <w:rtl/>
        </w:rPr>
        <w:t xml:space="preserve"> את אישורו או להימנע מכך, לפי שיקול דעתו המוחלט.</w:t>
      </w:r>
    </w:p>
    <w:p w:rsidR="00EE2BBF" w:rsidRPr="00EE2BBF" w:rsidRDefault="00EE2BBF" w:rsidP="004B1048">
      <w:pPr>
        <w:numPr>
          <w:ilvl w:val="2"/>
          <w:numId w:val="15"/>
        </w:numPr>
        <w:spacing w:after="0" w:line="360" w:lineRule="auto"/>
        <w:ind w:left="2076" w:hanging="968"/>
        <w:rPr>
          <w:rFonts w:cs="David"/>
          <w:b/>
          <w:bCs/>
          <w:sz w:val="24"/>
          <w:szCs w:val="24"/>
        </w:rPr>
      </w:pPr>
      <w:r w:rsidRPr="00EE2BBF">
        <w:rPr>
          <w:rFonts w:cs="David"/>
          <w:sz w:val="24"/>
          <w:szCs w:val="24"/>
          <w:rtl/>
        </w:rPr>
        <w:t>על חבר הצוות המוצע יהא לעמוד בתנאי הסף הקבועים לחברי הצוות</w:t>
      </w:r>
      <w:r w:rsidRPr="00EE2BBF">
        <w:rPr>
          <w:rFonts w:cs="David" w:hint="cs"/>
          <w:sz w:val="24"/>
          <w:szCs w:val="24"/>
          <w:rtl/>
        </w:rPr>
        <w:t xml:space="preserve"> ב</w:t>
      </w:r>
      <w:r w:rsidRPr="00EE2BBF">
        <w:rPr>
          <w:rFonts w:cs="David"/>
          <w:sz w:val="24"/>
          <w:szCs w:val="24"/>
          <w:rtl/>
        </w:rPr>
        <w:t xml:space="preserve">מכרז ולקבל ניקוד </w:t>
      </w:r>
      <w:r w:rsidRPr="00EE2BBF">
        <w:rPr>
          <w:rFonts w:cs="David" w:hint="cs"/>
          <w:sz w:val="24"/>
          <w:szCs w:val="24"/>
          <w:rtl/>
        </w:rPr>
        <w:t xml:space="preserve">שהינו לפחות </w:t>
      </w:r>
      <w:r w:rsidRPr="00EE2BBF">
        <w:rPr>
          <w:rFonts w:cs="David"/>
          <w:sz w:val="24"/>
          <w:szCs w:val="24"/>
          <w:rtl/>
        </w:rPr>
        <w:t xml:space="preserve">דומה באמות המידה לניקוד אותו קיבל חבר הצוות שאין באפשרותו </w:t>
      </w:r>
      <w:proofErr w:type="spellStart"/>
      <w:r w:rsidRPr="00EE2BBF">
        <w:rPr>
          <w:rFonts w:cs="David"/>
          <w:sz w:val="24"/>
          <w:szCs w:val="24"/>
          <w:rtl/>
        </w:rPr>
        <w:t>ליתן</w:t>
      </w:r>
      <w:proofErr w:type="spellEnd"/>
      <w:r w:rsidRPr="00EE2BBF">
        <w:rPr>
          <w:rFonts w:cs="David"/>
          <w:sz w:val="24"/>
          <w:szCs w:val="24"/>
          <w:rtl/>
        </w:rPr>
        <w:t xml:space="preserve"> שירותים למשרד. ההחלטה אם חבר הצוות עומד</w:t>
      </w:r>
      <w:r w:rsidRPr="00EE2BBF">
        <w:rPr>
          <w:rFonts w:cs="David" w:hint="cs"/>
          <w:sz w:val="24"/>
          <w:szCs w:val="24"/>
          <w:rtl/>
        </w:rPr>
        <w:t xml:space="preserve"> </w:t>
      </w:r>
      <w:r w:rsidRPr="00EE2BBF">
        <w:rPr>
          <w:rFonts w:cs="David"/>
          <w:sz w:val="24"/>
          <w:szCs w:val="24"/>
          <w:rtl/>
        </w:rPr>
        <w:t xml:space="preserve">בדרישות הסף והאם הניקוד שקבל </w:t>
      </w:r>
      <w:r w:rsidRPr="00EE2BBF">
        <w:rPr>
          <w:rFonts w:cs="David" w:hint="cs"/>
          <w:sz w:val="24"/>
          <w:szCs w:val="24"/>
          <w:rtl/>
        </w:rPr>
        <w:t xml:space="preserve">הינו לפחות </w:t>
      </w:r>
      <w:r w:rsidRPr="00EE2BBF">
        <w:rPr>
          <w:rFonts w:cs="David"/>
          <w:sz w:val="24"/>
          <w:szCs w:val="24"/>
          <w:rtl/>
        </w:rPr>
        <w:t xml:space="preserve">דומה לניקוד אותו קיבל חבר הצוות שאין באפשרותו </w:t>
      </w:r>
      <w:proofErr w:type="spellStart"/>
      <w:r w:rsidRPr="00EE2BBF">
        <w:rPr>
          <w:rFonts w:cs="David"/>
          <w:sz w:val="24"/>
          <w:szCs w:val="24"/>
          <w:rtl/>
        </w:rPr>
        <w:t>ליתן</w:t>
      </w:r>
      <w:proofErr w:type="spellEnd"/>
      <w:r w:rsidRPr="00EE2BBF">
        <w:rPr>
          <w:rFonts w:cs="David"/>
          <w:sz w:val="24"/>
          <w:szCs w:val="24"/>
          <w:rtl/>
        </w:rPr>
        <w:t xml:space="preserve"> את השירותים למשרד, הינה בשיקול דעתו המוחלט של המשרד בלבד.</w:t>
      </w:r>
    </w:p>
    <w:p w:rsidR="00EE2BBF" w:rsidRPr="00EE2BBF" w:rsidRDefault="00EE2BBF" w:rsidP="00EE2BBF">
      <w:pPr>
        <w:spacing w:line="360" w:lineRule="auto"/>
        <w:rPr>
          <w:rFonts w:cs="David"/>
          <w:b/>
          <w:bCs/>
          <w:sz w:val="24"/>
          <w:szCs w:val="24"/>
          <w:u w:val="single"/>
        </w:rPr>
      </w:pPr>
    </w:p>
    <w:p w:rsidR="00EE2BBF" w:rsidRPr="00EE2BBF" w:rsidRDefault="00EE2BBF" w:rsidP="004B1048">
      <w:pPr>
        <w:numPr>
          <w:ilvl w:val="1"/>
          <w:numId w:val="15"/>
        </w:numPr>
        <w:tabs>
          <w:tab w:val="num" w:pos="1113"/>
        </w:tabs>
        <w:spacing w:after="0" w:line="360" w:lineRule="auto"/>
        <w:ind w:left="1113" w:hanging="597"/>
        <w:rPr>
          <w:rFonts w:cs="David"/>
          <w:b/>
          <w:bCs/>
          <w:sz w:val="24"/>
          <w:szCs w:val="24"/>
          <w:u w:val="single"/>
        </w:rPr>
      </w:pPr>
      <w:r w:rsidRPr="00EE2BBF">
        <w:rPr>
          <w:rFonts w:cs="David"/>
          <w:b/>
          <w:bCs/>
          <w:sz w:val="24"/>
          <w:szCs w:val="24"/>
          <w:u w:val="single"/>
          <w:rtl/>
        </w:rPr>
        <w:lastRenderedPageBreak/>
        <w:t>ניגוד עניינים</w:t>
      </w:r>
    </w:p>
    <w:p w:rsidR="00EE2BBF" w:rsidRDefault="00EE2BBF" w:rsidP="004B1048">
      <w:pPr>
        <w:pStyle w:val="aff0"/>
        <w:numPr>
          <w:ilvl w:val="2"/>
          <w:numId w:val="32"/>
        </w:numPr>
        <w:spacing w:line="360" w:lineRule="auto"/>
        <w:ind w:left="1934" w:hanging="851"/>
        <w:rPr>
          <w:rFonts w:cs="David"/>
          <w:sz w:val="24"/>
          <w:szCs w:val="24"/>
        </w:rPr>
      </w:pPr>
      <w:r w:rsidRPr="00D53CFD">
        <w:rPr>
          <w:rFonts w:cs="David" w:hint="cs"/>
          <w:sz w:val="24"/>
          <w:szCs w:val="24"/>
          <w:rtl/>
        </w:rPr>
        <w:t xml:space="preserve">המציע יתחייב כי במועד הגשת ההצעה, אין </w:t>
      </w:r>
      <w:r w:rsidR="00D53CFD">
        <w:rPr>
          <w:rFonts w:cs="David" w:hint="cs"/>
          <w:sz w:val="24"/>
          <w:szCs w:val="24"/>
          <w:rtl/>
        </w:rPr>
        <w:t xml:space="preserve">הוא או מי מהמבצעים המוצעים על </w:t>
      </w:r>
      <w:r w:rsidRPr="00D53CFD">
        <w:rPr>
          <w:rFonts w:cs="David" w:hint="cs"/>
          <w:sz w:val="24"/>
          <w:szCs w:val="24"/>
          <w:rtl/>
        </w:rPr>
        <w:t xml:space="preserve">ידו מצוי בניגוד עניינים </w:t>
      </w:r>
      <w:r w:rsidRPr="00D53CFD">
        <w:rPr>
          <w:rFonts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EE2BBF" w:rsidRPr="00D53CFD" w:rsidRDefault="00EE2BBF" w:rsidP="004B1048">
      <w:pPr>
        <w:pStyle w:val="aff0"/>
        <w:numPr>
          <w:ilvl w:val="2"/>
          <w:numId w:val="32"/>
        </w:numPr>
        <w:spacing w:line="360" w:lineRule="auto"/>
        <w:ind w:left="1934" w:hanging="851"/>
        <w:rPr>
          <w:rFonts w:cs="David"/>
          <w:sz w:val="24"/>
          <w:szCs w:val="24"/>
        </w:rPr>
      </w:pPr>
      <w:r w:rsidRPr="00D53CFD">
        <w:rPr>
          <w:rFonts w:cs="David" w:hint="cs"/>
          <w:sz w:val="24"/>
          <w:szCs w:val="24"/>
          <w:rtl/>
        </w:rPr>
        <w:t>המציע יתחייב כי  אם י</w:t>
      </w:r>
      <w:r w:rsidRPr="00D53CFD">
        <w:rPr>
          <w:rFonts w:cs="David"/>
          <w:sz w:val="24"/>
          <w:szCs w:val="24"/>
          <w:rtl/>
        </w:rPr>
        <w:t xml:space="preserve">זכה במכרז </w:t>
      </w:r>
      <w:r w:rsidRPr="00D53CFD">
        <w:rPr>
          <w:rFonts w:cs="David" w:hint="cs"/>
          <w:sz w:val="24"/>
          <w:szCs w:val="24"/>
          <w:rtl/>
        </w:rPr>
        <w:t>י</w:t>
      </w:r>
      <w:r w:rsidRPr="00D53CFD">
        <w:rPr>
          <w:rFonts w:cs="David"/>
          <w:sz w:val="24"/>
          <w:szCs w:val="24"/>
          <w:rtl/>
        </w:rPr>
        <w:t xml:space="preserve">משיך </w:t>
      </w:r>
      <w:r w:rsidRPr="00D53CFD">
        <w:rPr>
          <w:rFonts w:cs="David" w:hint="cs"/>
          <w:sz w:val="24"/>
          <w:szCs w:val="24"/>
          <w:rtl/>
        </w:rPr>
        <w:t>ל</w:t>
      </w:r>
      <w:r w:rsidRPr="00D53CFD">
        <w:rPr>
          <w:rFonts w:cs="David"/>
          <w:sz w:val="24"/>
          <w:szCs w:val="24"/>
          <w:rtl/>
        </w:rPr>
        <w:t xml:space="preserve">עמוד בכל הדרישות </w:t>
      </w:r>
      <w:r w:rsidR="004B1048">
        <w:rPr>
          <w:rFonts w:cs="David" w:hint="cs"/>
          <w:sz w:val="24"/>
          <w:szCs w:val="24"/>
          <w:rtl/>
        </w:rPr>
        <w:t xml:space="preserve">להימנעות מניגוד </w:t>
      </w:r>
      <w:r w:rsidRPr="00D53CFD">
        <w:rPr>
          <w:rFonts w:cs="David" w:hint="cs"/>
          <w:sz w:val="24"/>
          <w:szCs w:val="24"/>
          <w:rtl/>
        </w:rPr>
        <w:t xml:space="preserve"> עניינים, כמפורט בהסכם ההתקשרות. </w:t>
      </w:r>
    </w:p>
    <w:p w:rsidR="00EE2BBF" w:rsidRPr="00EE2BBF" w:rsidRDefault="00EE2BBF" w:rsidP="00EE2BBF">
      <w:pPr>
        <w:spacing w:after="0" w:line="360" w:lineRule="auto"/>
        <w:ind w:left="720"/>
        <w:contextualSpacing/>
        <w:jc w:val="both"/>
        <w:rPr>
          <w:rFonts w:ascii="Times New Roman" w:hAnsi="Times New Roman" w:cs="David"/>
          <w:sz w:val="24"/>
          <w:szCs w:val="24"/>
        </w:rPr>
      </w:pPr>
    </w:p>
    <w:p w:rsidR="00EE2BBF" w:rsidRPr="004B1048" w:rsidRDefault="00EE2BBF" w:rsidP="004B1048">
      <w:pPr>
        <w:numPr>
          <w:ilvl w:val="0"/>
          <w:numId w:val="10"/>
        </w:numPr>
        <w:tabs>
          <w:tab w:val="clear" w:pos="502"/>
        </w:tabs>
        <w:spacing w:after="0" w:line="360" w:lineRule="auto"/>
        <w:ind w:right="720" w:hanging="449"/>
        <w:jc w:val="both"/>
        <w:rPr>
          <w:rFonts w:cs="David"/>
          <w:b/>
          <w:bCs/>
          <w:sz w:val="28"/>
          <w:szCs w:val="28"/>
          <w:u w:val="single"/>
          <w:rtl/>
        </w:rPr>
      </w:pPr>
      <w:r w:rsidRPr="004B1048">
        <w:rPr>
          <w:rFonts w:cs="David"/>
          <w:b/>
          <w:bCs/>
          <w:sz w:val="28"/>
          <w:szCs w:val="28"/>
          <w:u w:val="single"/>
          <w:rtl/>
        </w:rPr>
        <w:t>התמורה</w:t>
      </w:r>
    </w:p>
    <w:p w:rsidR="00EE2BBF" w:rsidRPr="00EE2BBF" w:rsidRDefault="00EE2BBF" w:rsidP="00666778">
      <w:pPr>
        <w:spacing w:after="0" w:line="360" w:lineRule="auto"/>
        <w:ind w:left="516"/>
        <w:jc w:val="both"/>
        <w:rPr>
          <w:rFonts w:cs="David"/>
          <w:sz w:val="24"/>
          <w:szCs w:val="24"/>
          <w:rtl/>
        </w:rPr>
      </w:pPr>
      <w:r w:rsidRPr="00EE2BBF">
        <w:rPr>
          <w:rFonts w:cs="David"/>
          <w:sz w:val="24"/>
          <w:szCs w:val="24"/>
          <w:rtl/>
        </w:rPr>
        <w:t xml:space="preserve">התמורה לזוכה עבור מתן השירות כמפורט במכרז זה על נספחיו, תינתן </w:t>
      </w:r>
      <w:r w:rsidRPr="00EE2BBF">
        <w:rPr>
          <w:rFonts w:cs="David" w:hint="cs"/>
          <w:sz w:val="24"/>
          <w:szCs w:val="24"/>
          <w:rtl/>
        </w:rPr>
        <w:t xml:space="preserve">בכפוף לחתימת ההסכם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הצדדים וקבלת הזמנת עבודה חתומה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בהם אחד מבין בעלי התפקידים הבאים: חשב המשרד, סגן חשב במשרד</w:t>
      </w:r>
      <w:r w:rsidR="00154A63">
        <w:rPr>
          <w:rFonts w:cs="David" w:hint="cs"/>
          <w:sz w:val="24"/>
          <w:szCs w:val="24"/>
          <w:rtl/>
        </w:rPr>
        <w:t>.</w:t>
      </w:r>
    </w:p>
    <w:p w:rsidR="004B3363" w:rsidRPr="004B3363" w:rsidRDefault="00EE2BBF" w:rsidP="00666778">
      <w:pPr>
        <w:spacing w:after="0" w:line="360" w:lineRule="auto"/>
        <w:ind w:left="516"/>
        <w:rPr>
          <w:rFonts w:cs="David"/>
          <w:sz w:val="24"/>
          <w:szCs w:val="24"/>
          <w:rtl/>
        </w:rPr>
      </w:pPr>
      <w:r w:rsidRPr="00EE2BBF">
        <w:rPr>
          <w:rFonts w:cs="David" w:hint="cs"/>
          <w:sz w:val="24"/>
          <w:szCs w:val="24"/>
          <w:rtl/>
        </w:rPr>
        <w:t xml:space="preserve">התמורה תינתן לאחר </w:t>
      </w:r>
      <w:r w:rsidRPr="00EE2BBF">
        <w:rPr>
          <w:rFonts w:cs="David"/>
          <w:sz w:val="24"/>
          <w:szCs w:val="24"/>
          <w:rtl/>
        </w:rPr>
        <w:t xml:space="preserve">ביצוע בפועל של </w:t>
      </w:r>
      <w:r w:rsidRPr="00EE2BBF">
        <w:rPr>
          <w:rFonts w:cs="David" w:hint="eastAsia"/>
          <w:sz w:val="24"/>
          <w:szCs w:val="24"/>
          <w:rtl/>
        </w:rPr>
        <w:t>השירותים</w:t>
      </w:r>
      <w:r w:rsidRPr="00EE2BBF">
        <w:rPr>
          <w:rFonts w:cs="David"/>
          <w:sz w:val="24"/>
          <w:szCs w:val="24"/>
          <w:rtl/>
        </w:rPr>
        <w:t xml:space="preserve"> </w:t>
      </w:r>
      <w:r w:rsidRPr="00EE2BBF">
        <w:rPr>
          <w:rFonts w:cs="David" w:hint="eastAsia"/>
          <w:sz w:val="24"/>
          <w:szCs w:val="24"/>
          <w:rtl/>
        </w:rPr>
        <w:t>הנדרשים</w:t>
      </w:r>
      <w:r w:rsidRPr="00EE2BBF">
        <w:rPr>
          <w:rFonts w:cs="David"/>
          <w:sz w:val="24"/>
          <w:szCs w:val="24"/>
          <w:rtl/>
        </w:rPr>
        <w:t xml:space="preserve"> </w:t>
      </w:r>
      <w:r w:rsidRPr="00EE2BBF">
        <w:rPr>
          <w:rFonts w:cs="David" w:hint="eastAsia"/>
          <w:sz w:val="24"/>
          <w:szCs w:val="24"/>
          <w:rtl/>
        </w:rPr>
        <w:t>במכרז</w:t>
      </w:r>
      <w:r w:rsidRPr="00EE2BBF">
        <w:rPr>
          <w:rFonts w:cs="David" w:hint="cs"/>
          <w:sz w:val="24"/>
          <w:szCs w:val="24"/>
          <w:rtl/>
        </w:rPr>
        <w:t>, בהתאם לאופן הביצוע</w:t>
      </w:r>
      <w:r w:rsidRPr="00EE2BBF">
        <w:rPr>
          <w:rFonts w:cs="David"/>
          <w:sz w:val="24"/>
          <w:szCs w:val="24"/>
          <w:rtl/>
        </w:rPr>
        <w:t xml:space="preserve"> ובהתאם להצעת המחיר שהוצעה על-ידי הזוכה</w:t>
      </w:r>
      <w:r w:rsidRPr="00EE2BBF">
        <w:rPr>
          <w:rFonts w:cs="David" w:hint="cs"/>
          <w:sz w:val="24"/>
          <w:szCs w:val="24"/>
          <w:rtl/>
        </w:rPr>
        <w:t xml:space="preserve"> לעניין התמורה. ראה ההוראות הקבועות בהסכם, בין היתר, לעניין הצמדה, דרך תשלום התמורה, היות התמורה סופית ומוחלטת וזכות הקיזוז השמורה למשרד.</w:t>
      </w:r>
      <w:r w:rsidRPr="00EE2BBF">
        <w:rPr>
          <w:rFonts w:cs="David"/>
          <w:sz w:val="24"/>
          <w:szCs w:val="24"/>
          <w:rtl/>
        </w:rPr>
        <w:t xml:space="preserve"> </w:t>
      </w:r>
      <w:r w:rsidR="00666778">
        <w:rPr>
          <w:rFonts w:cs="David"/>
          <w:sz w:val="24"/>
          <w:szCs w:val="24"/>
          <w:rtl/>
        </w:rPr>
        <w:br/>
      </w:r>
      <w:r w:rsidR="004B3363" w:rsidRPr="004B3363">
        <w:rPr>
          <w:rFonts w:cs="David" w:hint="eastAsia"/>
          <w:sz w:val="24"/>
          <w:szCs w:val="24"/>
          <w:rtl/>
        </w:rPr>
        <w:t>יובהר</w:t>
      </w:r>
      <w:r w:rsidR="004B3363" w:rsidRPr="004B3363">
        <w:rPr>
          <w:rFonts w:cs="David"/>
          <w:sz w:val="24"/>
          <w:szCs w:val="24"/>
          <w:rtl/>
        </w:rPr>
        <w:t xml:space="preserve"> </w:t>
      </w:r>
      <w:r w:rsidR="004B3363" w:rsidRPr="004B3363">
        <w:rPr>
          <w:rFonts w:cs="David" w:hint="eastAsia"/>
          <w:sz w:val="24"/>
          <w:szCs w:val="24"/>
          <w:rtl/>
        </w:rPr>
        <w:t>כי</w:t>
      </w:r>
      <w:r w:rsidR="004B3363" w:rsidRPr="004B3363">
        <w:rPr>
          <w:rFonts w:cs="David"/>
          <w:sz w:val="24"/>
          <w:szCs w:val="24"/>
          <w:rtl/>
        </w:rPr>
        <w:t xml:space="preserve"> </w:t>
      </w:r>
      <w:r w:rsidR="004B3363" w:rsidRPr="004B3363">
        <w:rPr>
          <w:rFonts w:cs="David" w:hint="eastAsia"/>
          <w:sz w:val="24"/>
          <w:szCs w:val="24"/>
          <w:rtl/>
        </w:rPr>
        <w:t>עפ</w:t>
      </w:r>
      <w:r w:rsidR="004B3363" w:rsidRPr="004B3363">
        <w:rPr>
          <w:rFonts w:cs="David"/>
          <w:sz w:val="24"/>
          <w:szCs w:val="24"/>
          <w:rtl/>
        </w:rPr>
        <w:t>"</w:t>
      </w:r>
      <w:r w:rsidR="004B3363" w:rsidRPr="004B3363">
        <w:rPr>
          <w:rFonts w:cs="David" w:hint="eastAsia"/>
          <w:sz w:val="24"/>
          <w:szCs w:val="24"/>
          <w:rtl/>
        </w:rPr>
        <w:t>י</w:t>
      </w:r>
      <w:r w:rsidR="004B3363" w:rsidRPr="004B3363">
        <w:rPr>
          <w:rFonts w:cs="David"/>
          <w:sz w:val="24"/>
          <w:szCs w:val="24"/>
          <w:rtl/>
        </w:rPr>
        <w:t xml:space="preserve"> </w:t>
      </w:r>
      <w:r w:rsidR="004B3363" w:rsidRPr="004B3363">
        <w:rPr>
          <w:rFonts w:cs="David" w:hint="eastAsia"/>
          <w:sz w:val="24"/>
          <w:szCs w:val="24"/>
          <w:rtl/>
        </w:rPr>
        <w:t>סעיף</w:t>
      </w:r>
      <w:r w:rsidR="004B3363" w:rsidRPr="004B3363">
        <w:rPr>
          <w:rFonts w:cs="David"/>
          <w:sz w:val="24"/>
          <w:szCs w:val="24"/>
          <w:rtl/>
        </w:rPr>
        <w:t xml:space="preserve"> 2</w:t>
      </w:r>
      <w:r w:rsidR="004B3363" w:rsidRPr="004B3363">
        <w:rPr>
          <w:rFonts w:cs="David" w:hint="eastAsia"/>
          <w:sz w:val="24"/>
          <w:szCs w:val="24"/>
          <w:rtl/>
        </w:rPr>
        <w:t>ג</w:t>
      </w:r>
      <w:r w:rsidR="004B3363" w:rsidRPr="004B3363">
        <w:rPr>
          <w:rFonts w:cs="David"/>
          <w:sz w:val="24"/>
          <w:szCs w:val="24"/>
          <w:rtl/>
        </w:rPr>
        <w:t xml:space="preserve"> </w:t>
      </w:r>
      <w:r w:rsidR="004B3363" w:rsidRPr="004B3363">
        <w:rPr>
          <w:rFonts w:cs="David" w:hint="eastAsia"/>
          <w:sz w:val="24"/>
          <w:szCs w:val="24"/>
          <w:rtl/>
        </w:rPr>
        <w:t>לחוק</w:t>
      </w:r>
      <w:r w:rsidR="004B3363" w:rsidRPr="004B3363">
        <w:rPr>
          <w:rFonts w:cs="David"/>
          <w:sz w:val="24"/>
          <w:szCs w:val="24"/>
          <w:rtl/>
        </w:rPr>
        <w:t xml:space="preserve">  </w:t>
      </w:r>
      <w:r w:rsidR="004B3363" w:rsidRPr="004B3363">
        <w:rPr>
          <w:rFonts w:cs="David" w:hint="eastAsia"/>
          <w:sz w:val="24"/>
          <w:szCs w:val="24"/>
          <w:rtl/>
        </w:rPr>
        <w:t>עסקאות</w:t>
      </w:r>
      <w:r w:rsidR="004B3363" w:rsidRPr="004B3363">
        <w:rPr>
          <w:rFonts w:cs="David"/>
          <w:sz w:val="24"/>
          <w:szCs w:val="24"/>
          <w:rtl/>
        </w:rPr>
        <w:t xml:space="preserve"> </w:t>
      </w:r>
      <w:r w:rsidR="004B3363" w:rsidRPr="004B3363">
        <w:rPr>
          <w:rFonts w:cs="David" w:hint="eastAsia"/>
          <w:sz w:val="24"/>
          <w:szCs w:val="24"/>
          <w:rtl/>
        </w:rPr>
        <w:t>גופים</w:t>
      </w:r>
      <w:r w:rsidR="004B3363" w:rsidRPr="004B3363">
        <w:rPr>
          <w:rFonts w:cs="David"/>
          <w:sz w:val="24"/>
          <w:szCs w:val="24"/>
          <w:rtl/>
        </w:rPr>
        <w:t xml:space="preserve"> </w:t>
      </w:r>
      <w:r w:rsidR="004B3363" w:rsidRPr="004B3363">
        <w:rPr>
          <w:rFonts w:cs="David" w:hint="eastAsia"/>
          <w:sz w:val="24"/>
          <w:szCs w:val="24"/>
          <w:rtl/>
        </w:rPr>
        <w:t>ציבוריים</w:t>
      </w:r>
      <w:r w:rsidR="004B3363" w:rsidRPr="004B3363">
        <w:rPr>
          <w:rFonts w:cs="David"/>
          <w:sz w:val="24"/>
          <w:szCs w:val="24"/>
          <w:rtl/>
        </w:rPr>
        <w:t xml:space="preserve">, </w:t>
      </w:r>
      <w:r w:rsidR="004B3363" w:rsidRPr="004B3363">
        <w:rPr>
          <w:rFonts w:cs="David" w:hint="eastAsia"/>
          <w:sz w:val="24"/>
          <w:szCs w:val="24"/>
          <w:rtl/>
        </w:rPr>
        <w:t>התשל</w:t>
      </w:r>
      <w:r w:rsidR="004B3363" w:rsidRPr="004B3363">
        <w:rPr>
          <w:rFonts w:cs="David"/>
          <w:sz w:val="24"/>
          <w:szCs w:val="24"/>
          <w:rtl/>
        </w:rPr>
        <w:t>"</w:t>
      </w:r>
      <w:r w:rsidR="004B3363" w:rsidRPr="004B3363">
        <w:rPr>
          <w:rFonts w:cs="David" w:hint="eastAsia"/>
          <w:sz w:val="24"/>
          <w:szCs w:val="24"/>
          <w:rtl/>
        </w:rPr>
        <w:t>ו</w:t>
      </w:r>
      <w:r w:rsidR="004B3363" w:rsidRPr="004B3363">
        <w:rPr>
          <w:rFonts w:cs="David"/>
          <w:sz w:val="24"/>
          <w:szCs w:val="24"/>
          <w:rtl/>
        </w:rPr>
        <w:t xml:space="preserve">-1976, </w:t>
      </w:r>
      <w:r w:rsidR="004B3363" w:rsidRPr="004B3363">
        <w:rPr>
          <w:rFonts w:cs="David" w:hint="eastAsia"/>
          <w:sz w:val="24"/>
          <w:szCs w:val="24"/>
          <w:rtl/>
        </w:rPr>
        <w:t>נקבע</w:t>
      </w:r>
      <w:r w:rsidR="004B3363" w:rsidRPr="004B3363">
        <w:rPr>
          <w:rFonts w:cs="David"/>
          <w:sz w:val="24"/>
          <w:szCs w:val="24"/>
          <w:rtl/>
        </w:rPr>
        <w:t xml:space="preserve"> </w:t>
      </w:r>
      <w:r w:rsidR="004B3363" w:rsidRPr="004B3363">
        <w:rPr>
          <w:rFonts w:cs="David" w:hint="eastAsia"/>
          <w:sz w:val="24"/>
          <w:szCs w:val="24"/>
          <w:rtl/>
        </w:rPr>
        <w:t>כי</w:t>
      </w:r>
      <w:r w:rsidR="004B3363" w:rsidRPr="004B3363">
        <w:rPr>
          <w:rFonts w:cs="David"/>
          <w:sz w:val="24"/>
          <w:szCs w:val="24"/>
          <w:rtl/>
        </w:rPr>
        <w:t xml:space="preserve"> </w:t>
      </w:r>
      <w:r w:rsidR="004B3363" w:rsidRPr="004B3363">
        <w:rPr>
          <w:rFonts w:cs="David" w:hint="eastAsia"/>
          <w:sz w:val="24"/>
          <w:szCs w:val="24"/>
          <w:rtl/>
        </w:rPr>
        <w:t>בעסקה</w:t>
      </w:r>
      <w:r w:rsidR="004B3363" w:rsidRPr="004B3363">
        <w:rPr>
          <w:rFonts w:cs="David"/>
          <w:sz w:val="24"/>
          <w:szCs w:val="24"/>
          <w:rtl/>
        </w:rPr>
        <w:t xml:space="preserve"> </w:t>
      </w:r>
      <w:r w:rsidR="004B3363" w:rsidRPr="004B3363">
        <w:rPr>
          <w:rFonts w:cs="David" w:hint="eastAsia"/>
          <w:sz w:val="24"/>
          <w:szCs w:val="24"/>
          <w:rtl/>
        </w:rPr>
        <w:t>למתן</w:t>
      </w:r>
      <w:r w:rsidR="004B3363" w:rsidRPr="004B3363">
        <w:rPr>
          <w:rFonts w:cs="David"/>
          <w:sz w:val="24"/>
          <w:szCs w:val="24"/>
          <w:rtl/>
        </w:rPr>
        <w:t xml:space="preserve"> </w:t>
      </w:r>
      <w:r w:rsidR="004B3363" w:rsidRPr="004B3363">
        <w:rPr>
          <w:rFonts w:cs="David" w:hint="eastAsia"/>
          <w:sz w:val="24"/>
          <w:szCs w:val="24"/>
          <w:rtl/>
        </w:rPr>
        <w:t>שירות</w:t>
      </w:r>
      <w:r w:rsidR="004B3363" w:rsidRPr="004B3363">
        <w:rPr>
          <w:rFonts w:cs="David"/>
          <w:sz w:val="24"/>
          <w:szCs w:val="24"/>
          <w:rtl/>
        </w:rPr>
        <w:t xml:space="preserve">, </w:t>
      </w:r>
      <w:r w:rsidR="004B3363" w:rsidRPr="004B3363">
        <w:rPr>
          <w:rFonts w:cs="David" w:hint="eastAsia"/>
          <w:sz w:val="24"/>
          <w:szCs w:val="24"/>
          <w:rtl/>
        </w:rPr>
        <w:t>בין</w:t>
      </w:r>
      <w:r w:rsidR="004B3363" w:rsidRPr="004B3363">
        <w:rPr>
          <w:rFonts w:cs="David"/>
          <w:sz w:val="24"/>
          <w:szCs w:val="24"/>
          <w:rtl/>
        </w:rPr>
        <w:t xml:space="preserve"> </w:t>
      </w:r>
      <w:r w:rsidR="004B3363" w:rsidRPr="004B3363">
        <w:rPr>
          <w:rFonts w:cs="David" w:hint="eastAsia"/>
          <w:sz w:val="24"/>
          <w:szCs w:val="24"/>
          <w:rtl/>
        </w:rPr>
        <w:t>המשרד</w:t>
      </w:r>
      <w:r w:rsidR="004B3363" w:rsidRPr="004B3363">
        <w:rPr>
          <w:rFonts w:cs="David"/>
          <w:sz w:val="24"/>
          <w:szCs w:val="24"/>
          <w:rtl/>
        </w:rPr>
        <w:t xml:space="preserve"> </w:t>
      </w:r>
      <w:r w:rsidR="004B3363" w:rsidRPr="004B3363">
        <w:rPr>
          <w:rFonts w:cs="David" w:hint="eastAsia"/>
          <w:sz w:val="24"/>
          <w:szCs w:val="24"/>
          <w:rtl/>
        </w:rPr>
        <w:t>לבין</w:t>
      </w:r>
      <w:r w:rsidR="004B3363" w:rsidRPr="004B3363">
        <w:rPr>
          <w:rFonts w:cs="David"/>
          <w:sz w:val="24"/>
          <w:szCs w:val="24"/>
          <w:rtl/>
        </w:rPr>
        <w:t xml:space="preserve"> </w:t>
      </w:r>
      <w:r w:rsidR="004B3363" w:rsidRPr="004B3363">
        <w:rPr>
          <w:rFonts w:cs="David" w:hint="eastAsia"/>
          <w:sz w:val="24"/>
          <w:szCs w:val="24"/>
          <w:rtl/>
        </w:rPr>
        <w:t>ספק</w:t>
      </w:r>
      <w:r w:rsidR="004B3363" w:rsidRPr="004B3363">
        <w:rPr>
          <w:rFonts w:cs="David"/>
          <w:sz w:val="24"/>
          <w:szCs w:val="24"/>
          <w:rtl/>
        </w:rPr>
        <w:t xml:space="preserve"> </w:t>
      </w:r>
      <w:r w:rsidR="004B3363" w:rsidRPr="004B3363">
        <w:rPr>
          <w:rFonts w:cs="David" w:hint="eastAsia"/>
          <w:sz w:val="24"/>
          <w:szCs w:val="24"/>
          <w:rtl/>
        </w:rPr>
        <w:t>שהוא</w:t>
      </w:r>
      <w:r w:rsidR="004B3363" w:rsidRPr="004B3363">
        <w:rPr>
          <w:rFonts w:cs="David"/>
          <w:sz w:val="24"/>
          <w:szCs w:val="24"/>
          <w:rtl/>
        </w:rPr>
        <w:t xml:space="preserve"> </w:t>
      </w:r>
      <w:r w:rsidR="004B3363" w:rsidRPr="004B3363">
        <w:rPr>
          <w:rFonts w:cs="David" w:hint="eastAsia"/>
          <w:sz w:val="24"/>
          <w:szCs w:val="24"/>
          <w:rtl/>
        </w:rPr>
        <w:t>תושב</w:t>
      </w:r>
      <w:r w:rsidR="004B3363" w:rsidRPr="004B3363">
        <w:rPr>
          <w:rFonts w:cs="David"/>
          <w:sz w:val="24"/>
          <w:szCs w:val="24"/>
          <w:rtl/>
        </w:rPr>
        <w:t xml:space="preserve"> </w:t>
      </w:r>
      <w:r w:rsidR="004B3363" w:rsidRPr="004B3363">
        <w:rPr>
          <w:rFonts w:cs="David" w:hint="eastAsia"/>
          <w:sz w:val="24"/>
          <w:szCs w:val="24"/>
          <w:rtl/>
        </w:rPr>
        <w:t>ישראל</w:t>
      </w:r>
      <w:r w:rsidR="004B3363" w:rsidRPr="004B3363">
        <w:rPr>
          <w:rFonts w:cs="David"/>
          <w:sz w:val="24"/>
          <w:szCs w:val="24"/>
          <w:rtl/>
        </w:rPr>
        <w:t xml:space="preserve">, </w:t>
      </w:r>
      <w:r w:rsidR="004B3363" w:rsidRPr="004B3363">
        <w:rPr>
          <w:rFonts w:cs="David" w:hint="eastAsia"/>
          <w:sz w:val="24"/>
          <w:szCs w:val="24"/>
          <w:rtl/>
        </w:rPr>
        <w:t>לא</w:t>
      </w:r>
      <w:r w:rsidR="004B3363" w:rsidRPr="004B3363">
        <w:rPr>
          <w:rFonts w:cs="David"/>
          <w:sz w:val="24"/>
          <w:szCs w:val="24"/>
          <w:rtl/>
        </w:rPr>
        <w:t xml:space="preserve"> </w:t>
      </w:r>
      <w:r w:rsidR="004B3363" w:rsidRPr="004B3363">
        <w:rPr>
          <w:rFonts w:cs="David" w:hint="eastAsia"/>
          <w:sz w:val="24"/>
          <w:szCs w:val="24"/>
          <w:rtl/>
        </w:rPr>
        <w:t>יועברו</w:t>
      </w:r>
      <w:r w:rsidR="004B3363" w:rsidRPr="004B3363">
        <w:rPr>
          <w:rFonts w:cs="David"/>
          <w:sz w:val="24"/>
          <w:szCs w:val="24"/>
          <w:rtl/>
        </w:rPr>
        <w:t xml:space="preserve"> </w:t>
      </w:r>
      <w:r w:rsidR="004B3363" w:rsidRPr="004B3363">
        <w:rPr>
          <w:rFonts w:cs="David" w:hint="eastAsia"/>
          <w:sz w:val="24"/>
          <w:szCs w:val="24"/>
          <w:rtl/>
        </w:rPr>
        <w:t>מסמכים</w:t>
      </w:r>
      <w:r w:rsidR="004B3363" w:rsidRPr="004B3363">
        <w:rPr>
          <w:rFonts w:cs="David"/>
          <w:sz w:val="24"/>
          <w:szCs w:val="24"/>
          <w:rtl/>
        </w:rPr>
        <w:t xml:space="preserve">, </w:t>
      </w:r>
      <w:r w:rsidR="004B3363" w:rsidRPr="004B3363">
        <w:rPr>
          <w:rFonts w:cs="David" w:hint="eastAsia"/>
          <w:sz w:val="24"/>
          <w:szCs w:val="24"/>
          <w:rtl/>
        </w:rPr>
        <w:t>כהגדרתם</w:t>
      </w:r>
      <w:r w:rsidR="004B3363" w:rsidRPr="004B3363">
        <w:rPr>
          <w:rFonts w:cs="David"/>
          <w:sz w:val="24"/>
          <w:szCs w:val="24"/>
          <w:rtl/>
        </w:rPr>
        <w:t xml:space="preserve"> </w:t>
      </w:r>
      <w:r w:rsidR="004B3363" w:rsidRPr="004B3363">
        <w:rPr>
          <w:rFonts w:cs="David" w:hint="eastAsia"/>
          <w:sz w:val="24"/>
          <w:szCs w:val="24"/>
          <w:rtl/>
        </w:rPr>
        <w:t>בחוק</w:t>
      </w:r>
      <w:r w:rsidR="004B3363" w:rsidRPr="004B3363">
        <w:rPr>
          <w:rFonts w:cs="David"/>
          <w:sz w:val="24"/>
          <w:szCs w:val="24"/>
          <w:rtl/>
        </w:rPr>
        <w:t xml:space="preserve">, </w:t>
      </w:r>
      <w:r w:rsidR="004B3363" w:rsidRPr="004B3363">
        <w:rPr>
          <w:rFonts w:cs="David" w:hint="eastAsia"/>
          <w:sz w:val="24"/>
          <w:szCs w:val="24"/>
          <w:rtl/>
        </w:rPr>
        <w:t>אלא</w:t>
      </w:r>
      <w:r w:rsidR="004B3363" w:rsidRPr="004B3363">
        <w:rPr>
          <w:rFonts w:cs="David"/>
          <w:sz w:val="24"/>
          <w:szCs w:val="24"/>
          <w:rtl/>
        </w:rPr>
        <w:t xml:space="preserve"> </w:t>
      </w:r>
      <w:r w:rsidR="004B3363" w:rsidRPr="004B3363">
        <w:rPr>
          <w:rFonts w:cs="David" w:hint="eastAsia"/>
          <w:sz w:val="24"/>
          <w:szCs w:val="24"/>
          <w:rtl/>
        </w:rPr>
        <w:t>בדרך</w:t>
      </w:r>
      <w:r w:rsidR="004B3363" w:rsidRPr="004B3363">
        <w:rPr>
          <w:rFonts w:cs="David"/>
          <w:sz w:val="24"/>
          <w:szCs w:val="24"/>
          <w:rtl/>
        </w:rPr>
        <w:t xml:space="preserve"> </w:t>
      </w:r>
      <w:r w:rsidR="004B3363" w:rsidRPr="004B3363">
        <w:rPr>
          <w:rFonts w:cs="David" w:hint="eastAsia"/>
          <w:sz w:val="24"/>
          <w:szCs w:val="24"/>
          <w:rtl/>
        </w:rPr>
        <w:t>דיגיטלית</w:t>
      </w:r>
      <w:r w:rsidR="004B3363" w:rsidRPr="004B3363">
        <w:rPr>
          <w:rFonts w:cs="David"/>
          <w:sz w:val="24"/>
          <w:szCs w:val="24"/>
          <w:rtl/>
        </w:rPr>
        <w:t xml:space="preserve">. </w:t>
      </w:r>
      <w:r w:rsidR="004B3363" w:rsidRPr="004B3363">
        <w:rPr>
          <w:rFonts w:cs="David" w:hint="eastAsia"/>
          <w:sz w:val="24"/>
          <w:szCs w:val="24"/>
          <w:rtl/>
        </w:rPr>
        <w:t>יובהר</w:t>
      </w:r>
      <w:r w:rsidR="004B3363" w:rsidRPr="004B3363">
        <w:rPr>
          <w:rFonts w:cs="David"/>
          <w:sz w:val="24"/>
          <w:szCs w:val="24"/>
          <w:rtl/>
        </w:rPr>
        <w:t xml:space="preserve"> </w:t>
      </w:r>
      <w:r w:rsidR="004B3363" w:rsidRPr="004B3363">
        <w:rPr>
          <w:rFonts w:cs="David" w:hint="eastAsia"/>
          <w:sz w:val="24"/>
          <w:szCs w:val="24"/>
          <w:rtl/>
        </w:rPr>
        <w:t>כי</w:t>
      </w:r>
      <w:r w:rsidR="004B3363" w:rsidRPr="004B3363">
        <w:rPr>
          <w:rFonts w:cs="David"/>
          <w:sz w:val="24"/>
          <w:szCs w:val="24"/>
          <w:rtl/>
        </w:rPr>
        <w:t xml:space="preserve"> </w:t>
      </w:r>
      <w:r w:rsidR="004B3363" w:rsidRPr="004B3363">
        <w:rPr>
          <w:rFonts w:cs="David" w:hint="eastAsia"/>
          <w:sz w:val="24"/>
          <w:szCs w:val="24"/>
          <w:rtl/>
        </w:rPr>
        <w:t>כל</w:t>
      </w:r>
      <w:r w:rsidR="004B3363" w:rsidRPr="004B3363">
        <w:rPr>
          <w:rFonts w:cs="David"/>
          <w:sz w:val="24"/>
          <w:szCs w:val="24"/>
          <w:rtl/>
        </w:rPr>
        <w:t xml:space="preserve"> </w:t>
      </w:r>
      <w:r w:rsidR="004B3363" w:rsidRPr="004B3363">
        <w:rPr>
          <w:rFonts w:cs="David" w:hint="eastAsia"/>
          <w:sz w:val="24"/>
          <w:szCs w:val="24"/>
          <w:rtl/>
        </w:rPr>
        <w:t>עלות</w:t>
      </w:r>
      <w:r w:rsidR="004B3363" w:rsidRPr="004B3363">
        <w:rPr>
          <w:rFonts w:cs="David"/>
          <w:sz w:val="24"/>
          <w:szCs w:val="24"/>
          <w:rtl/>
        </w:rPr>
        <w:t xml:space="preserve"> </w:t>
      </w:r>
      <w:r w:rsidR="004B3363" w:rsidRPr="004B3363">
        <w:rPr>
          <w:rFonts w:cs="David" w:hint="eastAsia"/>
          <w:sz w:val="24"/>
          <w:szCs w:val="24"/>
          <w:rtl/>
        </w:rPr>
        <w:t>בגין</w:t>
      </w:r>
      <w:r w:rsidR="004B3363" w:rsidRPr="004B3363">
        <w:rPr>
          <w:rFonts w:cs="David"/>
          <w:sz w:val="24"/>
          <w:szCs w:val="24"/>
          <w:rtl/>
        </w:rPr>
        <w:t xml:space="preserve"> </w:t>
      </w:r>
      <w:r w:rsidR="004B3363" w:rsidRPr="004B3363">
        <w:rPr>
          <w:rFonts w:cs="David" w:hint="eastAsia"/>
          <w:sz w:val="24"/>
          <w:szCs w:val="24"/>
          <w:rtl/>
        </w:rPr>
        <w:t>ביצוע</w:t>
      </w:r>
      <w:r w:rsidR="004B3363" w:rsidRPr="004B3363">
        <w:rPr>
          <w:rFonts w:cs="David"/>
          <w:sz w:val="24"/>
          <w:szCs w:val="24"/>
          <w:rtl/>
        </w:rPr>
        <w:t xml:space="preserve"> </w:t>
      </w:r>
      <w:r w:rsidR="004B3363" w:rsidRPr="004B3363">
        <w:rPr>
          <w:rFonts w:cs="David" w:hint="eastAsia"/>
          <w:sz w:val="24"/>
          <w:szCs w:val="24"/>
          <w:rtl/>
        </w:rPr>
        <w:t>הוראה</w:t>
      </w:r>
      <w:r w:rsidR="004B3363" w:rsidRPr="004B3363">
        <w:rPr>
          <w:rFonts w:cs="David"/>
          <w:sz w:val="24"/>
          <w:szCs w:val="24"/>
          <w:rtl/>
        </w:rPr>
        <w:t xml:space="preserve"> </w:t>
      </w:r>
      <w:r w:rsidR="004B3363" w:rsidRPr="004B3363">
        <w:rPr>
          <w:rFonts w:cs="David" w:hint="eastAsia"/>
          <w:sz w:val="24"/>
          <w:szCs w:val="24"/>
          <w:rtl/>
        </w:rPr>
        <w:t>זו</w:t>
      </w:r>
      <w:r w:rsidR="004B3363" w:rsidRPr="004B3363">
        <w:rPr>
          <w:rFonts w:cs="David"/>
          <w:sz w:val="24"/>
          <w:szCs w:val="24"/>
          <w:rtl/>
        </w:rPr>
        <w:t xml:space="preserve"> </w:t>
      </w:r>
      <w:r w:rsidR="004B3363" w:rsidRPr="004B3363">
        <w:rPr>
          <w:rFonts w:cs="David" w:hint="eastAsia"/>
          <w:sz w:val="24"/>
          <w:szCs w:val="24"/>
          <w:rtl/>
        </w:rPr>
        <w:t>תחול</w:t>
      </w:r>
      <w:r w:rsidR="004B3363" w:rsidRPr="004B3363">
        <w:rPr>
          <w:rFonts w:cs="David"/>
          <w:sz w:val="24"/>
          <w:szCs w:val="24"/>
          <w:rtl/>
        </w:rPr>
        <w:t xml:space="preserve"> </w:t>
      </w:r>
      <w:r w:rsidR="004B3363" w:rsidRPr="004B3363">
        <w:rPr>
          <w:rFonts w:cs="David" w:hint="eastAsia"/>
          <w:sz w:val="24"/>
          <w:szCs w:val="24"/>
          <w:rtl/>
        </w:rPr>
        <w:t>על</w:t>
      </w:r>
      <w:r w:rsidR="004B3363" w:rsidRPr="004B3363">
        <w:rPr>
          <w:rFonts w:cs="David"/>
          <w:sz w:val="24"/>
          <w:szCs w:val="24"/>
          <w:rtl/>
        </w:rPr>
        <w:t xml:space="preserve"> </w:t>
      </w:r>
      <w:r w:rsidR="004B3363" w:rsidRPr="004B3363">
        <w:rPr>
          <w:rFonts w:cs="David" w:hint="eastAsia"/>
          <w:sz w:val="24"/>
          <w:szCs w:val="24"/>
          <w:rtl/>
        </w:rPr>
        <w:t>הזוכה</w:t>
      </w:r>
      <w:r w:rsidR="004B3363" w:rsidRPr="004B3363">
        <w:rPr>
          <w:rFonts w:cs="David"/>
          <w:sz w:val="24"/>
          <w:szCs w:val="24"/>
          <w:rtl/>
        </w:rPr>
        <w:t>.</w:t>
      </w:r>
    </w:p>
    <w:p w:rsidR="00EE2BBF" w:rsidRPr="00EE2BBF" w:rsidRDefault="004B3363" w:rsidP="00666778">
      <w:pPr>
        <w:spacing w:line="360" w:lineRule="auto"/>
        <w:ind w:left="516"/>
        <w:jc w:val="both"/>
        <w:rPr>
          <w:rFonts w:cs="David"/>
          <w:sz w:val="24"/>
          <w:szCs w:val="24"/>
          <w:rtl/>
        </w:rPr>
      </w:pPr>
      <w:r w:rsidRPr="004B3363">
        <w:rPr>
          <w:rFonts w:cs="David" w:hint="eastAsia"/>
          <w:sz w:val="24"/>
          <w:szCs w:val="24"/>
          <w:rtl/>
        </w:rPr>
        <w:t>בסעיף</w:t>
      </w:r>
      <w:r w:rsidRPr="004B3363">
        <w:rPr>
          <w:rFonts w:cs="David"/>
          <w:sz w:val="24"/>
          <w:szCs w:val="24"/>
          <w:rtl/>
        </w:rPr>
        <w:t xml:space="preserve"> </w:t>
      </w:r>
      <w:r w:rsidRPr="004B3363">
        <w:rPr>
          <w:rFonts w:cs="David" w:hint="eastAsia"/>
          <w:sz w:val="24"/>
          <w:szCs w:val="24"/>
          <w:rtl/>
        </w:rPr>
        <w:t>זה</w:t>
      </w:r>
      <w:r w:rsidRPr="004B3363">
        <w:rPr>
          <w:rFonts w:cs="David"/>
          <w:sz w:val="24"/>
          <w:szCs w:val="24"/>
          <w:rtl/>
        </w:rPr>
        <w:t>, "</w:t>
      </w:r>
      <w:r w:rsidRPr="004B3363">
        <w:rPr>
          <w:rFonts w:cs="David" w:hint="eastAsia"/>
          <w:sz w:val="24"/>
          <w:szCs w:val="24"/>
          <w:rtl/>
        </w:rPr>
        <w:t>מסמך</w:t>
      </w:r>
      <w:r w:rsidRPr="004B3363">
        <w:rPr>
          <w:rFonts w:cs="David"/>
          <w:sz w:val="24"/>
          <w:szCs w:val="24"/>
          <w:rtl/>
        </w:rPr>
        <w:t xml:space="preserve">" – </w:t>
      </w:r>
      <w:r w:rsidRPr="004B3363">
        <w:rPr>
          <w:rFonts w:cs="David" w:hint="eastAsia"/>
          <w:sz w:val="24"/>
          <w:szCs w:val="24"/>
          <w:rtl/>
        </w:rPr>
        <w:t>שובר</w:t>
      </w:r>
      <w:r w:rsidRPr="004B3363">
        <w:rPr>
          <w:rFonts w:cs="David"/>
          <w:sz w:val="24"/>
          <w:szCs w:val="24"/>
          <w:rtl/>
        </w:rPr>
        <w:t xml:space="preserve"> </w:t>
      </w:r>
      <w:r w:rsidRPr="004B3363">
        <w:rPr>
          <w:rFonts w:cs="David" w:hint="eastAsia"/>
          <w:sz w:val="24"/>
          <w:szCs w:val="24"/>
          <w:rtl/>
        </w:rPr>
        <w:t>קבלה</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למעט</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המשמשת</w:t>
      </w:r>
      <w:r w:rsidRPr="004B3363">
        <w:rPr>
          <w:rFonts w:cs="David"/>
          <w:sz w:val="24"/>
          <w:szCs w:val="24"/>
          <w:rtl/>
        </w:rPr>
        <w:t xml:space="preserve"> </w:t>
      </w:r>
      <w:r w:rsidRPr="004B3363">
        <w:rPr>
          <w:rFonts w:cs="David" w:hint="eastAsia"/>
          <w:sz w:val="24"/>
          <w:szCs w:val="24"/>
          <w:rtl/>
        </w:rPr>
        <w:t>תעודת</w:t>
      </w:r>
      <w:r w:rsidRPr="004B3363">
        <w:rPr>
          <w:rFonts w:cs="David"/>
          <w:sz w:val="24"/>
          <w:szCs w:val="24"/>
          <w:rtl/>
        </w:rPr>
        <w:t xml:space="preserve"> </w:t>
      </w:r>
      <w:r w:rsidRPr="004B3363">
        <w:rPr>
          <w:rFonts w:cs="David" w:hint="eastAsia"/>
          <w:sz w:val="24"/>
          <w:szCs w:val="24"/>
          <w:rtl/>
        </w:rPr>
        <w:t>משלוח</w:t>
      </w:r>
      <w:r w:rsidRPr="004B3363">
        <w:rPr>
          <w:rFonts w:cs="David"/>
          <w:sz w:val="24"/>
          <w:szCs w:val="24"/>
          <w:rtl/>
        </w:rPr>
        <w:t xml:space="preserve">, </w:t>
      </w:r>
      <w:r w:rsidRPr="004B3363">
        <w:rPr>
          <w:rFonts w:cs="David" w:hint="eastAsia"/>
          <w:sz w:val="24"/>
          <w:szCs w:val="24"/>
          <w:rtl/>
        </w:rPr>
        <w:t>הודעת</w:t>
      </w:r>
      <w:r w:rsidRPr="004B3363">
        <w:rPr>
          <w:rFonts w:cs="David"/>
          <w:sz w:val="24"/>
          <w:szCs w:val="24"/>
          <w:rtl/>
        </w:rPr>
        <w:t xml:space="preserve"> </w:t>
      </w:r>
      <w:r w:rsidRPr="004B3363">
        <w:rPr>
          <w:rFonts w:cs="David" w:hint="eastAsia"/>
          <w:sz w:val="24"/>
          <w:szCs w:val="24"/>
          <w:rtl/>
        </w:rPr>
        <w:t>זיכוי</w:t>
      </w:r>
      <w:r w:rsidRPr="004B3363">
        <w:rPr>
          <w:rFonts w:cs="David"/>
          <w:sz w:val="24"/>
          <w:szCs w:val="24"/>
          <w:rtl/>
        </w:rPr>
        <w:t xml:space="preserve"> </w:t>
      </w:r>
      <w:r w:rsidRPr="004B3363">
        <w:rPr>
          <w:rFonts w:cs="David" w:hint="eastAsia"/>
          <w:sz w:val="24"/>
          <w:szCs w:val="24"/>
          <w:rtl/>
        </w:rPr>
        <w:t>או</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מס</w:t>
      </w:r>
      <w:r w:rsidRPr="004B3363">
        <w:rPr>
          <w:rFonts w:cs="David"/>
          <w:sz w:val="24"/>
          <w:szCs w:val="24"/>
          <w:rtl/>
        </w:rPr>
        <w:t xml:space="preserve"> </w:t>
      </w:r>
      <w:r w:rsidRPr="004B3363">
        <w:rPr>
          <w:rFonts w:cs="David" w:hint="eastAsia"/>
          <w:sz w:val="24"/>
          <w:szCs w:val="24"/>
          <w:rtl/>
        </w:rPr>
        <w:t>למעט</w:t>
      </w:r>
      <w:r w:rsidRPr="004B3363">
        <w:rPr>
          <w:rFonts w:cs="David"/>
          <w:sz w:val="24"/>
          <w:szCs w:val="24"/>
          <w:rtl/>
        </w:rPr>
        <w:t xml:space="preserve"> </w:t>
      </w:r>
      <w:r w:rsidRPr="004B3363">
        <w:rPr>
          <w:rFonts w:cs="David" w:hint="eastAsia"/>
          <w:sz w:val="24"/>
          <w:szCs w:val="24"/>
          <w:rtl/>
        </w:rPr>
        <w:t>חשבונית</w:t>
      </w:r>
      <w:r w:rsidRPr="004B3363">
        <w:rPr>
          <w:rFonts w:cs="David"/>
          <w:sz w:val="24"/>
          <w:szCs w:val="24"/>
          <w:rtl/>
        </w:rPr>
        <w:t xml:space="preserve"> </w:t>
      </w:r>
      <w:r w:rsidRPr="004B3363">
        <w:rPr>
          <w:rFonts w:cs="David" w:hint="eastAsia"/>
          <w:sz w:val="24"/>
          <w:szCs w:val="24"/>
          <w:rtl/>
        </w:rPr>
        <w:t>המשמשת</w:t>
      </w:r>
      <w:r w:rsidRPr="004B3363">
        <w:rPr>
          <w:rFonts w:cs="David"/>
          <w:sz w:val="24"/>
          <w:szCs w:val="24"/>
          <w:rtl/>
        </w:rPr>
        <w:t xml:space="preserve"> </w:t>
      </w:r>
      <w:r w:rsidRPr="004B3363">
        <w:rPr>
          <w:rFonts w:cs="David" w:hint="eastAsia"/>
          <w:sz w:val="24"/>
          <w:szCs w:val="24"/>
          <w:rtl/>
        </w:rPr>
        <w:t>תעודת</w:t>
      </w:r>
      <w:r w:rsidRPr="004B3363">
        <w:rPr>
          <w:rFonts w:cs="David"/>
          <w:sz w:val="24"/>
          <w:szCs w:val="24"/>
          <w:rtl/>
        </w:rPr>
        <w:t xml:space="preserve"> </w:t>
      </w:r>
      <w:r w:rsidRPr="004B3363">
        <w:rPr>
          <w:rFonts w:cs="David" w:hint="eastAsia"/>
          <w:sz w:val="24"/>
          <w:szCs w:val="24"/>
          <w:rtl/>
        </w:rPr>
        <w:t>משלוח</w:t>
      </w:r>
      <w:r w:rsidRPr="004B3363">
        <w:rPr>
          <w:rFonts w:cs="David"/>
          <w:sz w:val="24"/>
          <w:szCs w:val="24"/>
          <w:rtl/>
        </w:rPr>
        <w:t xml:space="preserve">, </w:t>
      </w:r>
      <w:r w:rsidRPr="004B3363">
        <w:rPr>
          <w:rFonts w:cs="David" w:hint="eastAsia"/>
          <w:sz w:val="24"/>
          <w:szCs w:val="24"/>
          <w:rtl/>
        </w:rPr>
        <w:t>כמשמעותם</w:t>
      </w:r>
      <w:r w:rsidRPr="004B3363">
        <w:rPr>
          <w:rFonts w:cs="David"/>
          <w:sz w:val="24"/>
          <w:szCs w:val="24"/>
          <w:rtl/>
        </w:rPr>
        <w:t xml:space="preserve"> </w:t>
      </w:r>
      <w:r w:rsidRPr="004B3363">
        <w:rPr>
          <w:rFonts w:cs="David" w:hint="eastAsia"/>
          <w:sz w:val="24"/>
          <w:szCs w:val="24"/>
          <w:rtl/>
        </w:rPr>
        <w:t>בהוראות</w:t>
      </w:r>
      <w:r w:rsidRPr="004B3363">
        <w:rPr>
          <w:rFonts w:cs="David"/>
          <w:sz w:val="24"/>
          <w:szCs w:val="24"/>
          <w:rtl/>
        </w:rPr>
        <w:t xml:space="preserve"> </w:t>
      </w:r>
      <w:r w:rsidRPr="004B3363">
        <w:rPr>
          <w:rFonts w:cs="David" w:hint="eastAsia"/>
          <w:sz w:val="24"/>
          <w:szCs w:val="24"/>
          <w:rtl/>
        </w:rPr>
        <w:t>לפי</w:t>
      </w:r>
      <w:r w:rsidRPr="004B3363">
        <w:rPr>
          <w:rFonts w:cs="David"/>
          <w:sz w:val="24"/>
          <w:szCs w:val="24"/>
          <w:rtl/>
        </w:rPr>
        <w:t xml:space="preserve"> </w:t>
      </w:r>
      <w:r w:rsidRPr="004B3363">
        <w:rPr>
          <w:rFonts w:cs="David" w:hint="eastAsia"/>
          <w:sz w:val="24"/>
          <w:szCs w:val="24"/>
          <w:rtl/>
        </w:rPr>
        <w:t>הפקודה</w:t>
      </w:r>
      <w:r w:rsidRPr="004B3363">
        <w:rPr>
          <w:rFonts w:cs="David"/>
          <w:sz w:val="24"/>
          <w:szCs w:val="24"/>
          <w:rtl/>
        </w:rPr>
        <w:t>.</w:t>
      </w:r>
    </w:p>
    <w:p w:rsidR="00EE2BBF" w:rsidRPr="00391B55" w:rsidRDefault="00EE2BBF" w:rsidP="00391B55">
      <w:pPr>
        <w:numPr>
          <w:ilvl w:val="0"/>
          <w:numId w:val="10"/>
        </w:numPr>
        <w:tabs>
          <w:tab w:val="clear" w:pos="502"/>
        </w:tabs>
        <w:spacing w:after="0" w:line="360" w:lineRule="auto"/>
        <w:ind w:right="720" w:hanging="449"/>
        <w:jc w:val="both"/>
        <w:rPr>
          <w:rFonts w:cs="David"/>
          <w:b/>
          <w:bCs/>
          <w:sz w:val="28"/>
          <w:szCs w:val="28"/>
          <w:u w:val="single"/>
        </w:rPr>
      </w:pPr>
      <w:r w:rsidRPr="00391B55">
        <w:rPr>
          <w:rFonts w:cs="David"/>
          <w:b/>
          <w:bCs/>
          <w:sz w:val="28"/>
          <w:szCs w:val="28"/>
          <w:u w:val="single"/>
          <w:rtl/>
        </w:rPr>
        <w:t>היררכיה בין המכרז להסכם</w:t>
      </w:r>
    </w:p>
    <w:p w:rsidR="00EE2BBF" w:rsidRPr="00EE2BBF" w:rsidRDefault="00EE2BBF" w:rsidP="0050580E">
      <w:pPr>
        <w:numPr>
          <w:ilvl w:val="1"/>
          <w:numId w:val="28"/>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EE2BBF">
        <w:rPr>
          <w:rFonts w:ascii="Times New Roman" w:hAnsi="Times New Roman" w:cs="David" w:hint="cs"/>
          <w:sz w:val="24"/>
          <w:szCs w:val="24"/>
          <w:rtl/>
        </w:rPr>
        <w:t xml:space="preserve">שחלקיו </w:t>
      </w:r>
      <w:r w:rsidRPr="00EE2BBF">
        <w:rPr>
          <w:rFonts w:ascii="Times New Roman" w:hAnsi="Times New Roman" w:cs="David"/>
          <w:sz w:val="24"/>
          <w:szCs w:val="24"/>
          <w:rtl/>
        </w:rPr>
        <w:t>משלי</w:t>
      </w:r>
      <w:r w:rsidRPr="00EE2BBF">
        <w:rPr>
          <w:rFonts w:ascii="Times New Roman" w:hAnsi="Times New Roman" w:cs="David" w:hint="cs"/>
          <w:sz w:val="24"/>
          <w:szCs w:val="24"/>
          <w:rtl/>
        </w:rPr>
        <w:t>מי</w:t>
      </w:r>
      <w:r w:rsidRPr="00EE2BBF">
        <w:rPr>
          <w:rFonts w:ascii="Times New Roman" w:hAnsi="Times New Roman" w:cs="David"/>
          <w:sz w:val="24"/>
          <w:szCs w:val="24"/>
          <w:rtl/>
        </w:rPr>
        <w:t xml:space="preserve">ם זה את זה. </w:t>
      </w:r>
    </w:p>
    <w:p w:rsidR="00EE2BBF" w:rsidRPr="00EE2BBF" w:rsidRDefault="00EE2BBF" w:rsidP="0050580E">
      <w:pPr>
        <w:numPr>
          <w:ilvl w:val="1"/>
          <w:numId w:val="28"/>
        </w:numPr>
        <w:overflowPunct w:val="0"/>
        <w:autoSpaceDE w:val="0"/>
        <w:autoSpaceDN w:val="0"/>
        <w:adjustRightInd w:val="0"/>
        <w:spacing w:after="0" w:line="360" w:lineRule="auto"/>
        <w:ind w:hanging="533"/>
        <w:contextualSpacing/>
        <w:textAlignment w:val="baseline"/>
        <w:rPr>
          <w:rFonts w:ascii="Times New Roman" w:hAnsi="Times New Roman" w:cs="David"/>
          <w:sz w:val="20"/>
          <w:szCs w:val="28"/>
        </w:rPr>
      </w:pPr>
      <w:r w:rsidRPr="00EE2BBF">
        <w:rPr>
          <w:rFonts w:ascii="Times New Roman" w:hAnsi="Times New Roman" w:cs="David"/>
          <w:sz w:val="24"/>
          <w:szCs w:val="24"/>
          <w:rtl/>
        </w:rPr>
        <w:t>בנסיבות שבהן לא ניתן ליישב בין נוסח מפרט המכרז לבין נוסח ההסכם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יגבר נוסח </w:t>
      </w:r>
      <w:r w:rsidRPr="00EE2BBF">
        <w:rPr>
          <w:rFonts w:ascii="Times New Roman" w:hAnsi="Times New Roman" w:cs="David" w:hint="cs"/>
          <w:sz w:val="24"/>
          <w:szCs w:val="24"/>
          <w:rtl/>
        </w:rPr>
        <w:t xml:space="preserve">מפרט </w:t>
      </w:r>
      <w:r w:rsidRPr="00EE2BBF">
        <w:rPr>
          <w:rFonts w:ascii="Times New Roman" w:hAnsi="Times New Roman" w:cs="David"/>
          <w:sz w:val="24"/>
          <w:szCs w:val="24"/>
          <w:rtl/>
        </w:rPr>
        <w:t>ה</w:t>
      </w:r>
      <w:r w:rsidRPr="00EE2BBF">
        <w:rPr>
          <w:rFonts w:ascii="Times New Roman" w:hAnsi="Times New Roman" w:cs="David" w:hint="cs"/>
          <w:sz w:val="24"/>
          <w:szCs w:val="24"/>
          <w:rtl/>
        </w:rPr>
        <w:t xml:space="preserve">מכרז </w:t>
      </w:r>
      <w:r w:rsidRPr="00EE2BBF">
        <w:rPr>
          <w:rFonts w:ascii="Times New Roman" w:hAnsi="Times New Roman" w:cs="David"/>
          <w:sz w:val="24"/>
          <w:szCs w:val="24"/>
          <w:rtl/>
        </w:rPr>
        <w:t>, ויראו נוסח זה כנוסח המחייב</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w:t>
      </w:r>
    </w:p>
    <w:p w:rsidR="00EE2BBF" w:rsidRPr="00EE2BBF" w:rsidRDefault="00EE2BBF" w:rsidP="00EE2BBF">
      <w:pPr>
        <w:tabs>
          <w:tab w:val="left" w:pos="0"/>
        </w:tabs>
        <w:spacing w:after="0" w:line="360" w:lineRule="auto"/>
        <w:ind w:left="862"/>
        <w:rPr>
          <w:rFonts w:cs="David"/>
          <w:sz w:val="24"/>
          <w:szCs w:val="24"/>
          <w:rtl/>
        </w:rPr>
      </w:pPr>
    </w:p>
    <w:p w:rsidR="00EE2BBF" w:rsidRPr="00E17F0B" w:rsidRDefault="00EE2BBF" w:rsidP="00E17F0B">
      <w:pPr>
        <w:numPr>
          <w:ilvl w:val="0"/>
          <w:numId w:val="10"/>
        </w:numPr>
        <w:tabs>
          <w:tab w:val="clear" w:pos="502"/>
        </w:tabs>
        <w:spacing w:after="0" w:line="360" w:lineRule="auto"/>
        <w:ind w:right="720" w:hanging="449"/>
        <w:jc w:val="both"/>
        <w:rPr>
          <w:rFonts w:cs="David"/>
          <w:b/>
          <w:bCs/>
          <w:sz w:val="28"/>
          <w:szCs w:val="28"/>
          <w:u w:val="single"/>
        </w:rPr>
      </w:pPr>
      <w:r w:rsidRPr="00E17F0B">
        <w:rPr>
          <w:rFonts w:cs="David"/>
          <w:b/>
          <w:bCs/>
          <w:sz w:val="28"/>
          <w:szCs w:val="28"/>
          <w:u w:val="single"/>
          <w:rtl/>
        </w:rPr>
        <w:t>כנס מציעים</w:t>
      </w:r>
      <w:r w:rsidRPr="00E17F0B">
        <w:rPr>
          <w:rFonts w:cs="David" w:hint="cs"/>
          <w:b/>
          <w:bCs/>
          <w:sz w:val="28"/>
          <w:szCs w:val="28"/>
          <w:u w:val="single"/>
          <w:rtl/>
        </w:rPr>
        <w:t>/סיור ספקים</w:t>
      </w:r>
      <w:r w:rsidRPr="00E17F0B">
        <w:rPr>
          <w:rFonts w:cs="David"/>
          <w:b/>
          <w:bCs/>
          <w:sz w:val="28"/>
          <w:szCs w:val="28"/>
          <w:u w:val="single"/>
          <w:rtl/>
        </w:rPr>
        <w:t xml:space="preserve">: </w:t>
      </w:r>
    </w:p>
    <w:p w:rsidR="00EE2BBF" w:rsidRPr="00E17F0B" w:rsidRDefault="00EE2BBF" w:rsidP="00F96921">
      <w:pPr>
        <w:pStyle w:val="aff0"/>
        <w:numPr>
          <w:ilvl w:val="4"/>
          <w:numId w:val="28"/>
        </w:numPr>
        <w:tabs>
          <w:tab w:val="clear" w:pos="3175"/>
          <w:tab w:val="left" w:pos="0"/>
        </w:tabs>
        <w:spacing w:line="360" w:lineRule="auto"/>
        <w:ind w:left="942" w:hanging="426"/>
        <w:rPr>
          <w:rFonts w:cs="David"/>
          <w:sz w:val="24"/>
          <w:szCs w:val="24"/>
        </w:rPr>
      </w:pPr>
      <w:r w:rsidRPr="00E17F0B">
        <w:rPr>
          <w:rFonts w:cs="David"/>
          <w:sz w:val="24"/>
          <w:szCs w:val="24"/>
          <w:rtl/>
        </w:rPr>
        <w:t>כנס מציעים יתקיים</w:t>
      </w:r>
      <w:r w:rsidRPr="00E17F0B">
        <w:rPr>
          <w:rFonts w:cs="David" w:hint="cs"/>
          <w:sz w:val="24"/>
          <w:szCs w:val="24"/>
          <w:rtl/>
        </w:rPr>
        <w:t xml:space="preserve"> </w:t>
      </w:r>
      <w:r w:rsidR="00F96921" w:rsidRPr="00F96921">
        <w:rPr>
          <w:rFonts w:cs="David" w:hint="eastAsia"/>
          <w:sz w:val="24"/>
          <w:szCs w:val="24"/>
          <w:rtl/>
        </w:rPr>
        <w:t>שיתקיים</w:t>
      </w:r>
      <w:r w:rsidR="00F96921" w:rsidRPr="00F96921">
        <w:rPr>
          <w:rFonts w:cs="David"/>
          <w:sz w:val="24"/>
          <w:szCs w:val="24"/>
          <w:rtl/>
        </w:rPr>
        <w:t xml:space="preserve"> </w:t>
      </w:r>
      <w:r w:rsidR="00F96921" w:rsidRPr="00F96921">
        <w:rPr>
          <w:rFonts w:cs="David" w:hint="eastAsia"/>
          <w:sz w:val="24"/>
          <w:szCs w:val="24"/>
          <w:rtl/>
        </w:rPr>
        <w:t>ביום</w:t>
      </w:r>
      <w:r w:rsidR="00F96921" w:rsidRPr="00F96921">
        <w:rPr>
          <w:rFonts w:cs="David"/>
          <w:sz w:val="24"/>
          <w:szCs w:val="24"/>
          <w:rtl/>
        </w:rPr>
        <w:t xml:space="preserve"> </w:t>
      </w:r>
      <w:r w:rsidR="00F96921" w:rsidRPr="00F96921">
        <w:rPr>
          <w:rFonts w:cs="David" w:hint="eastAsia"/>
          <w:sz w:val="24"/>
          <w:szCs w:val="24"/>
          <w:rtl/>
        </w:rPr>
        <w:t>רביעי</w:t>
      </w:r>
      <w:r w:rsidR="00F96921" w:rsidRPr="00F96921">
        <w:rPr>
          <w:rFonts w:cs="David"/>
          <w:sz w:val="24"/>
          <w:szCs w:val="24"/>
          <w:rtl/>
        </w:rPr>
        <w:t xml:space="preserve">, </w:t>
      </w:r>
      <w:r w:rsidR="00F96921" w:rsidRPr="00F96921">
        <w:rPr>
          <w:rFonts w:cs="David" w:hint="eastAsia"/>
          <w:sz w:val="24"/>
          <w:szCs w:val="24"/>
          <w:rtl/>
        </w:rPr>
        <w:t>ט</w:t>
      </w:r>
      <w:r w:rsidR="00F96921" w:rsidRPr="00F96921">
        <w:rPr>
          <w:rFonts w:cs="David"/>
          <w:sz w:val="24"/>
          <w:szCs w:val="24"/>
          <w:rtl/>
        </w:rPr>
        <w:t>"</w:t>
      </w:r>
      <w:r w:rsidR="00F96921" w:rsidRPr="00F96921">
        <w:rPr>
          <w:rFonts w:cs="David" w:hint="eastAsia"/>
          <w:sz w:val="24"/>
          <w:szCs w:val="24"/>
          <w:rtl/>
        </w:rPr>
        <w:t>ו</w:t>
      </w:r>
      <w:r w:rsidR="00F96921" w:rsidRPr="00F96921">
        <w:rPr>
          <w:rFonts w:cs="David"/>
          <w:sz w:val="24"/>
          <w:szCs w:val="24"/>
          <w:rtl/>
        </w:rPr>
        <w:t xml:space="preserve"> </w:t>
      </w:r>
      <w:r w:rsidR="00F96921" w:rsidRPr="00F96921">
        <w:rPr>
          <w:rFonts w:cs="David" w:hint="eastAsia"/>
          <w:sz w:val="24"/>
          <w:szCs w:val="24"/>
          <w:rtl/>
        </w:rPr>
        <w:t>בשבט</w:t>
      </w:r>
      <w:r w:rsidR="00F96921" w:rsidRPr="00F96921">
        <w:rPr>
          <w:rFonts w:cs="David"/>
          <w:sz w:val="24"/>
          <w:szCs w:val="24"/>
          <w:rtl/>
        </w:rPr>
        <w:t xml:space="preserve"> </w:t>
      </w:r>
      <w:proofErr w:type="spellStart"/>
      <w:r w:rsidR="00F96921" w:rsidRPr="00F96921">
        <w:rPr>
          <w:rFonts w:cs="David" w:hint="eastAsia"/>
          <w:sz w:val="24"/>
          <w:szCs w:val="24"/>
          <w:rtl/>
        </w:rPr>
        <w:t>התשע</w:t>
      </w:r>
      <w:r w:rsidR="00F96921" w:rsidRPr="00F96921">
        <w:rPr>
          <w:rFonts w:cs="David"/>
          <w:sz w:val="24"/>
          <w:szCs w:val="24"/>
          <w:rtl/>
        </w:rPr>
        <w:t>"</w:t>
      </w:r>
      <w:r w:rsidR="00F96921" w:rsidRPr="00F96921">
        <w:rPr>
          <w:rFonts w:cs="David" w:hint="eastAsia"/>
          <w:sz w:val="24"/>
          <w:szCs w:val="24"/>
          <w:rtl/>
        </w:rPr>
        <w:t>ח</w:t>
      </w:r>
      <w:proofErr w:type="spellEnd"/>
      <w:r w:rsidR="00F96921" w:rsidRPr="00F96921">
        <w:rPr>
          <w:rFonts w:cs="David"/>
          <w:sz w:val="24"/>
          <w:szCs w:val="24"/>
          <w:rtl/>
        </w:rPr>
        <w:t xml:space="preserve"> 31.1.2018, </w:t>
      </w:r>
      <w:r w:rsidR="00F96921" w:rsidRPr="00F96921">
        <w:rPr>
          <w:rFonts w:cs="David" w:hint="eastAsia"/>
          <w:sz w:val="24"/>
          <w:szCs w:val="24"/>
          <w:rtl/>
        </w:rPr>
        <w:t>בשעה</w:t>
      </w:r>
      <w:r w:rsidR="00F96921" w:rsidRPr="00F96921">
        <w:rPr>
          <w:rFonts w:cs="David"/>
          <w:sz w:val="24"/>
          <w:szCs w:val="24"/>
          <w:rtl/>
        </w:rPr>
        <w:t xml:space="preserve"> 10:00, </w:t>
      </w:r>
      <w:r w:rsidR="00F96921" w:rsidRPr="00F96921">
        <w:rPr>
          <w:rFonts w:cs="David" w:hint="eastAsia"/>
          <w:sz w:val="24"/>
          <w:szCs w:val="24"/>
          <w:rtl/>
        </w:rPr>
        <w:t>באולם</w:t>
      </w:r>
      <w:r w:rsidR="00F96921" w:rsidRPr="00F96921">
        <w:rPr>
          <w:rFonts w:cs="David"/>
          <w:sz w:val="24"/>
          <w:szCs w:val="24"/>
          <w:rtl/>
        </w:rPr>
        <w:t xml:space="preserve"> </w:t>
      </w:r>
      <w:r w:rsidR="00F96921" w:rsidRPr="00F96921">
        <w:rPr>
          <w:rFonts w:cs="David" w:hint="eastAsia"/>
          <w:sz w:val="24"/>
          <w:szCs w:val="24"/>
          <w:rtl/>
        </w:rPr>
        <w:t>הישיבות</w:t>
      </w:r>
      <w:r w:rsidR="00F96921" w:rsidRPr="00F96921">
        <w:rPr>
          <w:rFonts w:cs="David"/>
          <w:sz w:val="24"/>
          <w:szCs w:val="24"/>
          <w:rtl/>
        </w:rPr>
        <w:t xml:space="preserve"> </w:t>
      </w:r>
      <w:r w:rsidR="00F96921" w:rsidRPr="00F96921">
        <w:rPr>
          <w:rFonts w:cs="David" w:hint="eastAsia"/>
          <w:sz w:val="24"/>
          <w:szCs w:val="24"/>
          <w:rtl/>
        </w:rPr>
        <w:t>ברחוב</w:t>
      </w:r>
      <w:r w:rsidR="00F96921" w:rsidRPr="00F96921">
        <w:rPr>
          <w:rFonts w:cs="David"/>
          <w:sz w:val="24"/>
          <w:szCs w:val="24"/>
          <w:rtl/>
        </w:rPr>
        <w:t xml:space="preserve"> </w:t>
      </w:r>
      <w:r w:rsidR="00F96921" w:rsidRPr="00F96921">
        <w:rPr>
          <w:rFonts w:cs="David" w:hint="eastAsia"/>
          <w:sz w:val="24"/>
          <w:szCs w:val="24"/>
          <w:rtl/>
        </w:rPr>
        <w:t>אילת</w:t>
      </w:r>
      <w:r w:rsidR="00F96921" w:rsidRPr="00F96921">
        <w:rPr>
          <w:rFonts w:cs="David"/>
          <w:sz w:val="24"/>
          <w:szCs w:val="24"/>
          <w:rtl/>
        </w:rPr>
        <w:t xml:space="preserve"> 59 </w:t>
      </w:r>
      <w:r w:rsidR="00F96921" w:rsidRPr="00F96921">
        <w:rPr>
          <w:rFonts w:cs="David" w:hint="eastAsia"/>
          <w:sz w:val="24"/>
          <w:szCs w:val="24"/>
          <w:rtl/>
        </w:rPr>
        <w:t>תל</w:t>
      </w:r>
      <w:r w:rsidR="00F96921" w:rsidRPr="00F96921">
        <w:rPr>
          <w:rFonts w:cs="David"/>
          <w:sz w:val="24"/>
          <w:szCs w:val="24"/>
          <w:rtl/>
        </w:rPr>
        <w:t>-</w:t>
      </w:r>
      <w:r w:rsidR="00F96921" w:rsidRPr="00F96921">
        <w:rPr>
          <w:rFonts w:cs="David" w:hint="eastAsia"/>
          <w:sz w:val="24"/>
          <w:szCs w:val="24"/>
          <w:rtl/>
        </w:rPr>
        <w:t>אביב</w:t>
      </w:r>
      <w:r w:rsidR="00F96921" w:rsidRPr="00F96921">
        <w:rPr>
          <w:rFonts w:cs="David"/>
          <w:sz w:val="24"/>
          <w:szCs w:val="24"/>
          <w:rtl/>
        </w:rPr>
        <w:t xml:space="preserve">. </w:t>
      </w:r>
      <w:r w:rsidRPr="00E17F0B">
        <w:rPr>
          <w:rFonts w:cs="David"/>
          <w:sz w:val="24"/>
          <w:szCs w:val="24"/>
          <w:rtl/>
        </w:rPr>
        <w:t xml:space="preserve">ההשתתפות בכנס חובה ורישום המשרד על ההשתתפות בכנס הנ"ל מהווה </w:t>
      </w:r>
      <w:r w:rsidRPr="00E17F0B">
        <w:rPr>
          <w:rFonts w:cs="David"/>
          <w:b/>
          <w:bCs/>
          <w:sz w:val="24"/>
          <w:szCs w:val="24"/>
          <w:rtl/>
        </w:rPr>
        <w:t>תנאי סף</w:t>
      </w:r>
      <w:r w:rsidRPr="00E17F0B">
        <w:rPr>
          <w:rFonts w:cs="David"/>
          <w:sz w:val="24"/>
          <w:szCs w:val="24"/>
          <w:rtl/>
        </w:rPr>
        <w:t xml:space="preserve"> לכשירות ההצעה – מציע שלא ישתתף בכנס לא יוכל להגיש את הצעתו במסגרת המכרז</w:t>
      </w:r>
      <w:r w:rsidRPr="00E17F0B">
        <w:rPr>
          <w:rFonts w:cs="David" w:hint="cs"/>
          <w:sz w:val="24"/>
          <w:szCs w:val="24"/>
          <w:rtl/>
        </w:rPr>
        <w:t>.</w:t>
      </w:r>
    </w:p>
    <w:p w:rsidR="00EE2BBF" w:rsidRPr="00E17F0B" w:rsidRDefault="00EE2BBF" w:rsidP="00F96921">
      <w:pPr>
        <w:pStyle w:val="aff0"/>
        <w:numPr>
          <w:ilvl w:val="4"/>
          <w:numId w:val="28"/>
        </w:numPr>
        <w:tabs>
          <w:tab w:val="clear" w:pos="3175"/>
          <w:tab w:val="left" w:pos="0"/>
        </w:tabs>
        <w:spacing w:line="360" w:lineRule="auto"/>
        <w:ind w:left="942" w:hanging="426"/>
        <w:rPr>
          <w:rFonts w:cs="David"/>
          <w:sz w:val="24"/>
          <w:szCs w:val="24"/>
        </w:rPr>
      </w:pPr>
      <w:r w:rsidRPr="00E17F0B">
        <w:rPr>
          <w:rFonts w:cs="David" w:hint="cs"/>
          <w:sz w:val="24"/>
          <w:szCs w:val="24"/>
          <w:rtl/>
        </w:rPr>
        <w:t xml:space="preserve">עורך המכרז ו/או מנחה כנס/סיור הספקים לא יענה על שאלות הנשאלות במהלך כנס/סיור ספקים. </w:t>
      </w:r>
      <w:r w:rsidRPr="00E17F0B">
        <w:rPr>
          <w:rFonts w:cs="David"/>
          <w:sz w:val="24"/>
          <w:szCs w:val="24"/>
          <w:rtl/>
        </w:rPr>
        <w:t>יובהר, כי אין באמור בכנס כדי לחייב את עורך המכרז וכי שאלות יועברו בכתב בהתאם להליך שאלות הבהרה ומענה עליהן המתואר להלן.</w:t>
      </w:r>
    </w:p>
    <w:p w:rsidR="00EE2BBF" w:rsidRPr="00EE2BBF" w:rsidRDefault="00EE2BBF" w:rsidP="00E17F0B">
      <w:pPr>
        <w:pStyle w:val="aff0"/>
        <w:numPr>
          <w:ilvl w:val="4"/>
          <w:numId w:val="28"/>
        </w:numPr>
        <w:tabs>
          <w:tab w:val="clear" w:pos="3175"/>
          <w:tab w:val="left" w:pos="0"/>
        </w:tabs>
        <w:spacing w:line="360" w:lineRule="auto"/>
        <w:ind w:left="1083" w:hanging="567"/>
        <w:rPr>
          <w:rFonts w:cs="David"/>
          <w:sz w:val="24"/>
          <w:szCs w:val="24"/>
        </w:rPr>
      </w:pPr>
      <w:r w:rsidRPr="00EE2BBF">
        <w:rPr>
          <w:rFonts w:cs="David" w:hint="cs"/>
          <w:sz w:val="24"/>
          <w:szCs w:val="24"/>
          <w:rtl/>
        </w:rPr>
        <w:lastRenderedPageBreak/>
        <w:t xml:space="preserve">יובהר כי אחרי הכנס הנ"ל, על המציעים  לתאם מועד באופן פרטני עם נציג אגף מערכות מידע לצורך סיור בשני האתרים (הן בירושלים והן בת"א) לצורך ביצוע המיפוי. </w:t>
      </w:r>
      <w:r w:rsidRPr="00EE2BBF">
        <w:rPr>
          <w:rFonts w:cs="David"/>
          <w:sz w:val="24"/>
          <w:szCs w:val="24"/>
          <w:rtl/>
        </w:rPr>
        <w:t>ההשתתפות ב</w:t>
      </w:r>
      <w:r w:rsidRPr="00EE2BBF">
        <w:rPr>
          <w:rFonts w:cs="David" w:hint="cs"/>
          <w:sz w:val="24"/>
          <w:szCs w:val="24"/>
          <w:rtl/>
        </w:rPr>
        <w:t xml:space="preserve">שני הסיורים  הנ"ל הינה </w:t>
      </w:r>
      <w:r w:rsidRPr="00EE2BBF">
        <w:rPr>
          <w:rFonts w:cs="David"/>
          <w:sz w:val="24"/>
          <w:szCs w:val="24"/>
          <w:rtl/>
        </w:rPr>
        <w:t xml:space="preserve"> חובה ורישום המשרד על ההשתתפות </w:t>
      </w:r>
      <w:r w:rsidRPr="00EE2BBF">
        <w:rPr>
          <w:rFonts w:cs="David" w:hint="cs"/>
          <w:sz w:val="24"/>
          <w:szCs w:val="24"/>
          <w:rtl/>
        </w:rPr>
        <w:t>בהם</w:t>
      </w:r>
      <w:r w:rsidRPr="00EE2BBF">
        <w:rPr>
          <w:rFonts w:cs="David"/>
          <w:sz w:val="24"/>
          <w:szCs w:val="24"/>
          <w:rtl/>
        </w:rPr>
        <w:t xml:space="preserve"> מהווה </w:t>
      </w:r>
      <w:r w:rsidRPr="00E17F0B">
        <w:rPr>
          <w:rFonts w:cs="David"/>
          <w:sz w:val="24"/>
          <w:szCs w:val="24"/>
          <w:rtl/>
        </w:rPr>
        <w:t>תנאי סף</w:t>
      </w:r>
      <w:r w:rsidRPr="00EE2BBF">
        <w:rPr>
          <w:rFonts w:cs="David"/>
          <w:sz w:val="24"/>
          <w:szCs w:val="24"/>
          <w:rtl/>
        </w:rPr>
        <w:t xml:space="preserve"> לכשירות ההצעה – מציע שלא ישתתף ב</w:t>
      </w:r>
      <w:r w:rsidRPr="00EE2BBF">
        <w:rPr>
          <w:rFonts w:cs="David" w:hint="cs"/>
          <w:sz w:val="24"/>
          <w:szCs w:val="24"/>
          <w:rtl/>
        </w:rPr>
        <w:t>סיורים הנ"ל ,</w:t>
      </w:r>
      <w:r w:rsidRPr="00EE2BBF">
        <w:rPr>
          <w:rFonts w:cs="David"/>
          <w:sz w:val="24"/>
          <w:szCs w:val="24"/>
          <w:rtl/>
        </w:rPr>
        <w:t>לא יוכל להגיש את הצעתו במסגרת המכרז</w:t>
      </w:r>
      <w:r w:rsidRPr="00EE2BBF">
        <w:rPr>
          <w:rFonts w:cs="David" w:hint="cs"/>
          <w:sz w:val="24"/>
          <w:szCs w:val="24"/>
          <w:rtl/>
        </w:rPr>
        <w:t>.</w:t>
      </w:r>
    </w:p>
    <w:p w:rsidR="00EE2BBF" w:rsidRPr="00EE2BBF" w:rsidRDefault="00EE2BBF" w:rsidP="00071926">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EE2BBF" w:rsidRPr="00BF0DAD" w:rsidRDefault="00EE2BBF" w:rsidP="00BF0DAD">
      <w:pPr>
        <w:numPr>
          <w:ilvl w:val="0"/>
          <w:numId w:val="10"/>
        </w:numPr>
        <w:tabs>
          <w:tab w:val="clear" w:pos="502"/>
        </w:tabs>
        <w:spacing w:after="0" w:line="360" w:lineRule="auto"/>
        <w:ind w:right="720" w:hanging="449"/>
        <w:jc w:val="both"/>
        <w:rPr>
          <w:rFonts w:cs="David"/>
          <w:b/>
          <w:bCs/>
          <w:sz w:val="28"/>
          <w:szCs w:val="28"/>
          <w:u w:val="single"/>
        </w:rPr>
      </w:pPr>
      <w:r w:rsidRPr="00BF0DAD">
        <w:rPr>
          <w:rFonts w:cs="David"/>
          <w:b/>
          <w:bCs/>
          <w:sz w:val="28"/>
          <w:szCs w:val="28"/>
          <w:u w:val="single"/>
          <w:rtl/>
        </w:rPr>
        <w:t>שאלות והבהרות</w:t>
      </w:r>
    </w:p>
    <w:p w:rsidR="00154A63" w:rsidRPr="00BF0DAD" w:rsidRDefault="00154A63" w:rsidP="00BC76F1">
      <w:pPr>
        <w:pStyle w:val="aff0"/>
        <w:numPr>
          <w:ilvl w:val="6"/>
          <w:numId w:val="28"/>
        </w:numPr>
        <w:tabs>
          <w:tab w:val="clear" w:pos="4082"/>
        </w:tabs>
        <w:overflowPunct w:val="0"/>
        <w:autoSpaceDE w:val="0"/>
        <w:autoSpaceDN w:val="0"/>
        <w:adjustRightInd w:val="0"/>
        <w:spacing w:line="360" w:lineRule="auto"/>
        <w:ind w:left="1083" w:hanging="567"/>
        <w:textAlignment w:val="baseline"/>
        <w:rPr>
          <w:rFonts w:cs="David"/>
          <w:sz w:val="24"/>
          <w:szCs w:val="24"/>
        </w:rPr>
      </w:pPr>
      <w:r w:rsidRPr="00BF0DAD">
        <w:rPr>
          <w:rFonts w:cs="David"/>
          <w:sz w:val="24"/>
          <w:szCs w:val="24"/>
          <w:rtl/>
        </w:rPr>
        <w:t xml:space="preserve">שאלות והבהרות יש להפנות </w:t>
      </w:r>
      <w:r w:rsidRPr="00BF0DAD">
        <w:rPr>
          <w:rFonts w:cs="David"/>
          <w:b/>
          <w:bCs/>
          <w:sz w:val="24"/>
          <w:szCs w:val="24"/>
          <w:u w:val="single"/>
          <w:rtl/>
        </w:rPr>
        <w:t>בכתב בלבד</w:t>
      </w:r>
      <w:r w:rsidRPr="00BF0DAD">
        <w:rPr>
          <w:rFonts w:cs="David" w:hint="cs"/>
          <w:b/>
          <w:bCs/>
          <w:sz w:val="24"/>
          <w:szCs w:val="24"/>
          <w:u w:val="single"/>
          <w:rtl/>
        </w:rPr>
        <w:t xml:space="preserve"> באמצעות דוא"ל  </w:t>
      </w:r>
      <w:hyperlink r:id="rId14" w:history="1">
        <w:r w:rsidRPr="00BF0DAD">
          <w:rPr>
            <w:rStyle w:val="Hyperlink"/>
            <w:rFonts w:cs="David"/>
            <w:sz w:val="24"/>
            <w:szCs w:val="24"/>
          </w:rPr>
          <w:t>simap@economy.gov.il</w:t>
        </w:r>
      </w:hyperlink>
      <w:r w:rsidR="00BF0DAD">
        <w:rPr>
          <w:rStyle w:val="Hyperlink"/>
          <w:rFonts w:cs="David" w:hint="cs"/>
          <w:sz w:val="24"/>
          <w:szCs w:val="24"/>
          <w:rtl/>
        </w:rPr>
        <w:t xml:space="preserve"> </w:t>
      </w:r>
      <w:r w:rsidR="00BC76F1">
        <w:rPr>
          <w:rFonts w:cs="David" w:hint="cs"/>
          <w:sz w:val="24"/>
          <w:szCs w:val="24"/>
          <w:rtl/>
        </w:rPr>
        <w:t xml:space="preserve"> </w:t>
      </w:r>
      <w:r w:rsidRPr="00BF0DAD">
        <w:rPr>
          <w:rFonts w:cs="David"/>
          <w:sz w:val="24"/>
          <w:szCs w:val="24"/>
          <w:rtl/>
        </w:rPr>
        <w:t xml:space="preserve">עד </w:t>
      </w:r>
      <w:r w:rsidR="00BC76F1" w:rsidRPr="00BC76F1">
        <w:rPr>
          <w:rFonts w:cs="David" w:hint="eastAsia"/>
          <w:sz w:val="24"/>
          <w:szCs w:val="24"/>
          <w:rtl/>
        </w:rPr>
        <w:t>ליום</w:t>
      </w:r>
      <w:r w:rsidR="00BC76F1" w:rsidRPr="00BC76F1">
        <w:rPr>
          <w:rFonts w:cs="David"/>
          <w:sz w:val="24"/>
          <w:szCs w:val="24"/>
          <w:rtl/>
        </w:rPr>
        <w:t xml:space="preserve"> </w:t>
      </w:r>
      <w:r w:rsidR="00BC76F1" w:rsidRPr="00BC76F1">
        <w:rPr>
          <w:rFonts w:cs="David" w:hint="eastAsia"/>
          <w:sz w:val="24"/>
          <w:szCs w:val="24"/>
          <w:rtl/>
        </w:rPr>
        <w:t>שני</w:t>
      </w:r>
      <w:r w:rsidR="00BC76F1" w:rsidRPr="00BC76F1">
        <w:rPr>
          <w:rFonts w:cs="David"/>
          <w:sz w:val="24"/>
          <w:szCs w:val="24"/>
          <w:rtl/>
        </w:rPr>
        <w:t xml:space="preserve">, </w:t>
      </w:r>
      <w:r w:rsidR="00BC76F1" w:rsidRPr="00BC76F1">
        <w:rPr>
          <w:rFonts w:cs="David" w:hint="eastAsia"/>
          <w:sz w:val="24"/>
          <w:szCs w:val="24"/>
          <w:rtl/>
        </w:rPr>
        <w:t>ד</w:t>
      </w:r>
      <w:r w:rsidR="00BC76F1" w:rsidRPr="00BC76F1">
        <w:rPr>
          <w:rFonts w:cs="David"/>
          <w:sz w:val="24"/>
          <w:szCs w:val="24"/>
          <w:rtl/>
        </w:rPr>
        <w:t xml:space="preserve">' </w:t>
      </w:r>
      <w:r w:rsidR="00BC76F1" w:rsidRPr="00BC76F1">
        <w:rPr>
          <w:rFonts w:cs="David" w:hint="eastAsia"/>
          <w:sz w:val="24"/>
          <w:szCs w:val="24"/>
          <w:rtl/>
        </w:rPr>
        <w:t>אדר</w:t>
      </w:r>
      <w:r w:rsidR="00BC76F1" w:rsidRPr="00BC76F1">
        <w:rPr>
          <w:rFonts w:cs="David"/>
          <w:sz w:val="24"/>
          <w:szCs w:val="24"/>
          <w:rtl/>
        </w:rPr>
        <w:t xml:space="preserve"> </w:t>
      </w:r>
      <w:proofErr w:type="spellStart"/>
      <w:r w:rsidR="00BC76F1" w:rsidRPr="00BC76F1">
        <w:rPr>
          <w:rFonts w:cs="David" w:hint="eastAsia"/>
          <w:sz w:val="24"/>
          <w:szCs w:val="24"/>
          <w:rtl/>
        </w:rPr>
        <w:t>התשע</w:t>
      </w:r>
      <w:r w:rsidR="00BC76F1" w:rsidRPr="00BC76F1">
        <w:rPr>
          <w:rFonts w:cs="David"/>
          <w:sz w:val="24"/>
          <w:szCs w:val="24"/>
          <w:rtl/>
        </w:rPr>
        <w:t>"</w:t>
      </w:r>
      <w:r w:rsidR="00BC76F1" w:rsidRPr="00BC76F1">
        <w:rPr>
          <w:rFonts w:cs="David" w:hint="eastAsia"/>
          <w:sz w:val="24"/>
          <w:szCs w:val="24"/>
          <w:rtl/>
        </w:rPr>
        <w:t>ח</w:t>
      </w:r>
      <w:proofErr w:type="spellEnd"/>
      <w:r w:rsidR="00BC76F1" w:rsidRPr="00BC76F1">
        <w:rPr>
          <w:rFonts w:cs="David"/>
          <w:sz w:val="24"/>
          <w:szCs w:val="24"/>
          <w:rtl/>
        </w:rPr>
        <w:t xml:space="preserve">, 19.2.2018 </w:t>
      </w:r>
      <w:r w:rsidR="00BC76F1" w:rsidRPr="00BC76F1">
        <w:rPr>
          <w:rFonts w:cs="David" w:hint="eastAsia"/>
          <w:sz w:val="24"/>
          <w:szCs w:val="24"/>
          <w:rtl/>
        </w:rPr>
        <w:t>שעה</w:t>
      </w:r>
      <w:r w:rsidR="00BC76F1" w:rsidRPr="00BC76F1">
        <w:rPr>
          <w:rFonts w:cs="David"/>
          <w:sz w:val="24"/>
          <w:szCs w:val="24"/>
          <w:rtl/>
        </w:rPr>
        <w:t xml:space="preserve"> 12:00 </w:t>
      </w:r>
      <w:r w:rsidRPr="00BF0DAD">
        <w:rPr>
          <w:rFonts w:cs="David" w:hint="cs"/>
          <w:sz w:val="24"/>
          <w:szCs w:val="24"/>
          <w:rtl/>
        </w:rPr>
        <w:t xml:space="preserve">לגב' סימה פיאמנטה, </w:t>
      </w:r>
      <w:r w:rsidRPr="00BF0DAD">
        <w:rPr>
          <w:rFonts w:cs="David"/>
          <w:sz w:val="24"/>
          <w:szCs w:val="24"/>
          <w:rtl/>
        </w:rPr>
        <w:t>ועדת המכרזים</w:t>
      </w:r>
      <w:r w:rsidRPr="00BF0DAD">
        <w:rPr>
          <w:rFonts w:cs="David" w:hint="cs"/>
          <w:sz w:val="24"/>
          <w:szCs w:val="24"/>
          <w:rtl/>
        </w:rPr>
        <w:t>.</w:t>
      </w:r>
      <w:r w:rsidRPr="00BF0DAD">
        <w:rPr>
          <w:rFonts w:cs="David"/>
          <w:sz w:val="24"/>
          <w:szCs w:val="24"/>
          <w:rtl/>
        </w:rPr>
        <w:t xml:space="preserve"> </w:t>
      </w:r>
      <w:r w:rsidRPr="00BF0DAD">
        <w:rPr>
          <w:rFonts w:cs="David" w:hint="cs"/>
          <w:sz w:val="24"/>
          <w:szCs w:val="24"/>
          <w:rtl/>
        </w:rPr>
        <w:t xml:space="preserve">באחריות המציע </w:t>
      </w:r>
      <w:r w:rsidRPr="00BF0DAD">
        <w:rPr>
          <w:rFonts w:cs="David"/>
          <w:sz w:val="24"/>
          <w:szCs w:val="24"/>
          <w:rtl/>
        </w:rPr>
        <w:t xml:space="preserve">לוודא </w:t>
      </w:r>
      <w:r w:rsidRPr="00BF0DAD">
        <w:rPr>
          <w:rFonts w:cs="David" w:hint="cs"/>
          <w:sz w:val="24"/>
          <w:szCs w:val="24"/>
          <w:rtl/>
        </w:rPr>
        <w:t>כי הדואר האלקטרוני התקבל ביחידה  באמצעות דואר האלקטרוני חוזר או ב</w:t>
      </w:r>
      <w:r w:rsidRPr="00BF0DAD">
        <w:rPr>
          <w:rFonts w:cs="David"/>
          <w:sz w:val="24"/>
          <w:szCs w:val="24"/>
          <w:rtl/>
        </w:rPr>
        <w:t>טלפון מס</w:t>
      </w:r>
      <w:r w:rsidRPr="00BF0DAD">
        <w:rPr>
          <w:rFonts w:cs="David" w:hint="cs"/>
          <w:sz w:val="24"/>
          <w:szCs w:val="24"/>
          <w:rtl/>
        </w:rPr>
        <w:t>':</w:t>
      </w:r>
      <w:r w:rsidRPr="00BF0DAD">
        <w:rPr>
          <w:rFonts w:cs="David"/>
          <w:sz w:val="24"/>
          <w:szCs w:val="24"/>
          <w:rtl/>
        </w:rPr>
        <w:t>02-6662600</w:t>
      </w:r>
      <w:r w:rsidRPr="00BF0DAD">
        <w:rPr>
          <w:rFonts w:cs="David" w:hint="cs"/>
          <w:sz w:val="24"/>
          <w:szCs w:val="24"/>
          <w:rtl/>
        </w:rPr>
        <w:t xml:space="preserve">.  </w:t>
      </w:r>
      <w:r w:rsidRPr="00BF0DAD">
        <w:rPr>
          <w:rFonts w:cs="David"/>
          <w:sz w:val="24"/>
          <w:szCs w:val="24"/>
          <w:rtl/>
        </w:rPr>
        <w:t>שאלות שיועברו בכל אמצעי אחר לא ייענו.</w:t>
      </w:r>
    </w:p>
    <w:p w:rsidR="00EE2BBF" w:rsidRPr="00EE2BBF" w:rsidRDefault="00EE2BBF" w:rsidP="00BF0DAD">
      <w:pPr>
        <w:pStyle w:val="aff0"/>
        <w:numPr>
          <w:ilvl w:val="6"/>
          <w:numId w:val="28"/>
        </w:numPr>
        <w:tabs>
          <w:tab w:val="clear" w:pos="4082"/>
        </w:tabs>
        <w:overflowPunct w:val="0"/>
        <w:autoSpaceDE w:val="0"/>
        <w:autoSpaceDN w:val="0"/>
        <w:adjustRightInd w:val="0"/>
        <w:spacing w:line="360" w:lineRule="auto"/>
        <w:ind w:left="1083" w:hanging="567"/>
        <w:textAlignment w:val="baseline"/>
        <w:rPr>
          <w:rFonts w:cs="David"/>
          <w:sz w:val="24"/>
          <w:szCs w:val="24"/>
        </w:rPr>
      </w:pPr>
      <w:r w:rsidRPr="00EE2BBF">
        <w:rPr>
          <w:rFonts w:cs="David"/>
          <w:sz w:val="24"/>
          <w:szCs w:val="24"/>
          <w:rtl/>
        </w:rPr>
        <w:t xml:space="preserve">ביחס לכל שאלה </w:t>
      </w:r>
      <w:r w:rsidRPr="00EE2BBF">
        <w:rPr>
          <w:rFonts w:cs="David" w:hint="cs"/>
          <w:sz w:val="24"/>
          <w:szCs w:val="24"/>
          <w:rtl/>
        </w:rPr>
        <w:t>יש לציין את</w:t>
      </w:r>
      <w:r w:rsidRPr="00EE2BBF">
        <w:rPr>
          <w:rFonts w:cs="David"/>
          <w:sz w:val="24"/>
          <w:szCs w:val="24"/>
          <w:rtl/>
        </w:rPr>
        <w:t xml:space="preserve"> מספר/י </w:t>
      </w:r>
      <w:r w:rsidRPr="00EE2BBF">
        <w:rPr>
          <w:rFonts w:cs="David" w:hint="cs"/>
          <w:sz w:val="24"/>
          <w:szCs w:val="24"/>
          <w:rtl/>
        </w:rPr>
        <w:t>הסעיף</w:t>
      </w:r>
      <w:r w:rsidRPr="00EE2BBF">
        <w:rPr>
          <w:rFonts w:cs="David"/>
          <w:sz w:val="24"/>
          <w:szCs w:val="24"/>
          <w:rtl/>
        </w:rPr>
        <w:t>/ים הספציפי/ים במסמכי המכרז אליו/הם היא מתייחסת.</w:t>
      </w:r>
      <w:r w:rsidRPr="00EE2BBF">
        <w:rPr>
          <w:rFonts w:cs="David" w:hint="cs"/>
          <w:sz w:val="24"/>
          <w:szCs w:val="24"/>
          <w:rtl/>
        </w:rPr>
        <w:t xml:space="preserve"> </w:t>
      </w:r>
      <w:r w:rsidRPr="00EE2BBF">
        <w:rPr>
          <w:rFonts w:cs="David"/>
          <w:sz w:val="24"/>
          <w:szCs w:val="24"/>
          <w:rtl/>
        </w:rPr>
        <w:t>יש להימנע מנוסח שאלות הכולל פרטים מזהים של השואל.</w:t>
      </w:r>
      <w:r w:rsidRPr="00EE2BBF">
        <w:rPr>
          <w:rFonts w:cs="David" w:hint="cs"/>
          <w:sz w:val="24"/>
          <w:szCs w:val="24"/>
          <w:rtl/>
        </w:rPr>
        <w:t xml:space="preserve"> </w:t>
      </w:r>
    </w:p>
    <w:p w:rsidR="00154A63" w:rsidRDefault="00154A63" w:rsidP="000F556B">
      <w:pPr>
        <w:pStyle w:val="aff0"/>
        <w:numPr>
          <w:ilvl w:val="6"/>
          <w:numId w:val="28"/>
        </w:numPr>
        <w:tabs>
          <w:tab w:val="clear" w:pos="4082"/>
        </w:tabs>
        <w:overflowPunct w:val="0"/>
        <w:autoSpaceDE w:val="0"/>
        <w:autoSpaceDN w:val="0"/>
        <w:adjustRightInd w:val="0"/>
        <w:spacing w:line="360" w:lineRule="auto"/>
        <w:ind w:left="1083" w:hanging="567"/>
        <w:textAlignment w:val="baseline"/>
        <w:rPr>
          <w:rFonts w:cs="David"/>
          <w:sz w:val="24"/>
          <w:szCs w:val="24"/>
          <w:rtl/>
        </w:rPr>
      </w:pPr>
      <w:r w:rsidRPr="00570C17">
        <w:rPr>
          <w:rFonts w:cs="David"/>
          <w:sz w:val="24"/>
          <w:szCs w:val="24"/>
          <w:rtl/>
        </w:rPr>
        <w:t>תשובות יפורסמו באתר האינטרנט שכתובתו:</w:t>
      </w:r>
      <w:hyperlink r:id="rId15" w:history="1">
        <w:r w:rsidRPr="00BF0DAD">
          <w:t>www.economy.gov.il</w:t>
        </w:r>
      </w:hyperlink>
      <w:r w:rsidR="000F556B">
        <w:rPr>
          <w:rFonts w:cs="David" w:hint="cs"/>
          <w:sz w:val="24"/>
          <w:szCs w:val="24"/>
          <w:rtl/>
        </w:rPr>
        <w:t xml:space="preserve"> </w:t>
      </w:r>
      <w:r w:rsidRPr="00570C17">
        <w:rPr>
          <w:rFonts w:cs="David"/>
          <w:sz w:val="24"/>
          <w:szCs w:val="24"/>
          <w:rtl/>
        </w:rPr>
        <w:t xml:space="preserve"> </w:t>
      </w:r>
      <w:r w:rsidR="001B53F8">
        <w:rPr>
          <w:rFonts w:cs="David" w:hint="cs"/>
          <w:sz w:val="24"/>
          <w:szCs w:val="24"/>
          <w:rtl/>
        </w:rPr>
        <w:t>בתחתית העמוד בקישור</w:t>
      </w:r>
      <w:r w:rsidRPr="00570C17">
        <w:rPr>
          <w:rFonts w:cs="David"/>
          <w:sz w:val="24"/>
          <w:szCs w:val="24"/>
          <w:rtl/>
        </w:rPr>
        <w:t xml:space="preserve"> – "</w:t>
      </w:r>
      <w:r w:rsidR="001B53F8">
        <w:rPr>
          <w:rFonts w:cs="David" w:hint="cs"/>
          <w:sz w:val="24"/>
          <w:szCs w:val="24"/>
          <w:rtl/>
        </w:rPr>
        <w:t>ל</w:t>
      </w:r>
      <w:r w:rsidRPr="00570C17">
        <w:rPr>
          <w:rFonts w:cs="David"/>
          <w:sz w:val="24"/>
          <w:szCs w:val="24"/>
          <w:rtl/>
        </w:rPr>
        <w:t xml:space="preserve">מכרזים" החל </w:t>
      </w:r>
      <w:r w:rsidR="000F556B">
        <w:rPr>
          <w:rFonts w:cs="David" w:hint="cs"/>
          <w:sz w:val="24"/>
          <w:szCs w:val="24"/>
          <w:rtl/>
        </w:rPr>
        <w:t>מ</w:t>
      </w:r>
      <w:r w:rsidR="00BC76F1" w:rsidRPr="00BC76F1">
        <w:rPr>
          <w:rFonts w:cs="David" w:hint="eastAsia"/>
          <w:sz w:val="24"/>
          <w:szCs w:val="24"/>
          <w:rtl/>
        </w:rPr>
        <w:t>יום</w:t>
      </w:r>
      <w:r w:rsidR="00BC76F1" w:rsidRPr="00BC76F1">
        <w:rPr>
          <w:rFonts w:cs="David"/>
          <w:sz w:val="24"/>
          <w:szCs w:val="24"/>
          <w:rtl/>
        </w:rPr>
        <w:t xml:space="preserve"> </w:t>
      </w:r>
      <w:r w:rsidR="00BC76F1" w:rsidRPr="00BC76F1">
        <w:rPr>
          <w:rFonts w:cs="David" w:hint="eastAsia"/>
          <w:sz w:val="24"/>
          <w:szCs w:val="24"/>
          <w:rtl/>
        </w:rPr>
        <w:t>שני</w:t>
      </w:r>
      <w:r w:rsidR="00BC76F1" w:rsidRPr="00BC76F1">
        <w:rPr>
          <w:rFonts w:cs="David"/>
          <w:sz w:val="24"/>
          <w:szCs w:val="24"/>
          <w:rtl/>
        </w:rPr>
        <w:t xml:space="preserve">, </w:t>
      </w:r>
      <w:r w:rsidR="00BC76F1" w:rsidRPr="00BC76F1">
        <w:rPr>
          <w:rFonts w:cs="David" w:hint="eastAsia"/>
          <w:sz w:val="24"/>
          <w:szCs w:val="24"/>
          <w:rtl/>
        </w:rPr>
        <w:t>י</w:t>
      </w:r>
      <w:r w:rsidR="00BC76F1" w:rsidRPr="00BC76F1">
        <w:rPr>
          <w:rFonts w:cs="David"/>
          <w:sz w:val="24"/>
          <w:szCs w:val="24"/>
          <w:rtl/>
        </w:rPr>
        <w:t>"</w:t>
      </w:r>
      <w:r w:rsidR="00BC76F1" w:rsidRPr="00BC76F1">
        <w:rPr>
          <w:rFonts w:cs="David" w:hint="eastAsia"/>
          <w:sz w:val="24"/>
          <w:szCs w:val="24"/>
          <w:rtl/>
        </w:rPr>
        <w:t>ח</w:t>
      </w:r>
      <w:r w:rsidR="00BC76F1" w:rsidRPr="00BC76F1">
        <w:rPr>
          <w:rFonts w:cs="David"/>
          <w:sz w:val="24"/>
          <w:szCs w:val="24"/>
          <w:rtl/>
        </w:rPr>
        <w:t xml:space="preserve"> </w:t>
      </w:r>
      <w:r w:rsidR="00BC76F1" w:rsidRPr="00BC76F1">
        <w:rPr>
          <w:rFonts w:cs="David" w:hint="eastAsia"/>
          <w:sz w:val="24"/>
          <w:szCs w:val="24"/>
          <w:rtl/>
        </w:rPr>
        <w:t>אדר</w:t>
      </w:r>
      <w:r w:rsidR="00BC76F1" w:rsidRPr="00BC76F1">
        <w:rPr>
          <w:rFonts w:cs="David"/>
          <w:sz w:val="24"/>
          <w:szCs w:val="24"/>
          <w:rtl/>
        </w:rPr>
        <w:t xml:space="preserve"> </w:t>
      </w:r>
      <w:proofErr w:type="spellStart"/>
      <w:r w:rsidR="00BC76F1" w:rsidRPr="00BC76F1">
        <w:rPr>
          <w:rFonts w:cs="David" w:hint="eastAsia"/>
          <w:sz w:val="24"/>
          <w:szCs w:val="24"/>
          <w:rtl/>
        </w:rPr>
        <w:t>התשע</w:t>
      </w:r>
      <w:r w:rsidR="00BC76F1" w:rsidRPr="00BC76F1">
        <w:rPr>
          <w:rFonts w:cs="David"/>
          <w:sz w:val="24"/>
          <w:szCs w:val="24"/>
          <w:rtl/>
        </w:rPr>
        <w:t>"</w:t>
      </w:r>
      <w:r w:rsidR="00BC76F1" w:rsidRPr="00BC76F1">
        <w:rPr>
          <w:rFonts w:cs="David" w:hint="eastAsia"/>
          <w:sz w:val="24"/>
          <w:szCs w:val="24"/>
          <w:rtl/>
        </w:rPr>
        <w:t>ח</w:t>
      </w:r>
      <w:proofErr w:type="spellEnd"/>
      <w:r w:rsidR="00BC76F1" w:rsidRPr="00BC76F1">
        <w:rPr>
          <w:rFonts w:cs="David"/>
          <w:sz w:val="24"/>
          <w:szCs w:val="24"/>
          <w:rtl/>
        </w:rPr>
        <w:t>, 5.3.2018.</w:t>
      </w:r>
      <w:r w:rsidR="000F556B">
        <w:rPr>
          <w:rFonts w:cs="David" w:hint="cs"/>
          <w:sz w:val="24"/>
          <w:szCs w:val="24"/>
          <w:rtl/>
        </w:rPr>
        <w:br/>
      </w:r>
      <w:r w:rsidRPr="00570C17">
        <w:rPr>
          <w:rFonts w:cs="David"/>
          <w:sz w:val="24"/>
          <w:szCs w:val="24"/>
          <w:rtl/>
        </w:rPr>
        <w:t>התשובות לשאלות מהוות חלק בלתי נפרד ממסמכי המכרז.</w:t>
      </w:r>
      <w:r>
        <w:rPr>
          <w:rFonts w:cs="David" w:hint="cs"/>
          <w:sz w:val="24"/>
          <w:szCs w:val="24"/>
          <w:rtl/>
        </w:rPr>
        <w:t xml:space="preserve"> </w:t>
      </w:r>
      <w:r w:rsidRPr="00570C17">
        <w:rPr>
          <w:rFonts w:cs="David" w:hint="cs"/>
          <w:sz w:val="24"/>
          <w:szCs w:val="24"/>
          <w:rtl/>
        </w:rPr>
        <w:t>רק תשובות שפורסמו באתר האינטרנט כמפורט לעיל- מחייבות את עורך המכרז.</w:t>
      </w:r>
    </w:p>
    <w:p w:rsidR="00EE2BBF" w:rsidRPr="00EE2BBF" w:rsidRDefault="00EE2BBF" w:rsidP="00EE2BB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EE2BBF" w:rsidRPr="00D37949" w:rsidRDefault="00EE2BBF" w:rsidP="00D37949">
      <w:pPr>
        <w:numPr>
          <w:ilvl w:val="0"/>
          <w:numId w:val="10"/>
        </w:numPr>
        <w:tabs>
          <w:tab w:val="clear" w:pos="502"/>
        </w:tabs>
        <w:spacing w:after="0" w:line="360" w:lineRule="auto"/>
        <w:ind w:right="720" w:hanging="449"/>
        <w:jc w:val="both"/>
        <w:rPr>
          <w:rFonts w:cs="David"/>
          <w:b/>
          <w:bCs/>
          <w:sz w:val="28"/>
          <w:szCs w:val="28"/>
          <w:u w:val="single"/>
        </w:rPr>
      </w:pPr>
      <w:r w:rsidRPr="00D37949">
        <w:rPr>
          <w:rFonts w:cs="David"/>
          <w:b/>
          <w:bCs/>
          <w:sz w:val="28"/>
          <w:szCs w:val="28"/>
          <w:u w:val="single"/>
          <w:rtl/>
        </w:rPr>
        <w:t>עיון במסמכים</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עיון במסמכים </w:t>
      </w:r>
      <w:r w:rsidRPr="00EE2BBF">
        <w:rPr>
          <w:rFonts w:ascii="Times New Roman" w:hAnsi="Times New Roman" w:cs="David" w:hint="cs"/>
          <w:sz w:val="24"/>
          <w:szCs w:val="24"/>
          <w:rtl/>
        </w:rPr>
        <w:t xml:space="preserve">יעשה </w:t>
      </w:r>
      <w:r w:rsidRPr="00EE2BBF">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יציין במפורש בהצעתו מהם החלקים הסודיים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יסמן את החלקים הסודיים שבהצעתו באופן ברור וחד-משמעי</w:t>
      </w:r>
      <w:r w:rsidRPr="00EE2BBF">
        <w:rPr>
          <w:rFonts w:ascii="Times New Roman" w:hAnsi="Times New Roman" w:cs="David" w:hint="cs"/>
          <w:sz w:val="24"/>
          <w:szCs w:val="24"/>
          <w:rtl/>
        </w:rPr>
        <w:t xml:space="preserve"> ו</w:t>
      </w:r>
      <w:r w:rsidRPr="00EE2BBF">
        <w:rPr>
          <w:rFonts w:ascii="Times New Roman" w:hAnsi="Times New Roman" w:cs="David"/>
          <w:sz w:val="24"/>
          <w:szCs w:val="24"/>
          <w:rtl/>
        </w:rPr>
        <w:t>במידת האפשר</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יפריד חלקים אלה מכלל ההצעה הפרדה פיזית.</w:t>
      </w:r>
    </w:p>
    <w:p w:rsidR="00EE2BBF" w:rsidRPr="00EE2BBF" w:rsidRDefault="00EE2BBF" w:rsidP="00D83DCB">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154A63">
        <w:rPr>
          <w:rFonts w:ascii="Times New Roman" w:hAnsi="Times New Roman" w:cs="David"/>
          <w:sz w:val="24"/>
          <w:szCs w:val="24"/>
          <w:rtl/>
        </w:rPr>
        <w:t>מציע שלא סימן חלקים בהצעתו כסודיים יראוהו כמי שמסכים למסירת ההצעה כולה לעיון מציעים אחרים.</w:t>
      </w:r>
      <w:r w:rsidRPr="00154A63">
        <w:rPr>
          <w:rFonts w:ascii="Times New Roman" w:hAnsi="Times New Roman" w:cs="David" w:hint="cs"/>
          <w:sz w:val="24"/>
          <w:szCs w:val="24"/>
          <w:rtl/>
        </w:rPr>
        <w:t xml:space="preserve"> במידה</w:t>
      </w:r>
      <w:r w:rsidRPr="00EE2BBF">
        <w:rPr>
          <w:rFonts w:ascii="Times New Roman" w:hAnsi="Times New Roman" w:cs="David" w:hint="cs"/>
          <w:sz w:val="24"/>
          <w:szCs w:val="24"/>
          <w:rtl/>
        </w:rPr>
        <w:t xml:space="preserve"> שהחלקים שסימן המציע בהצעתו כסודיים סומנו בהצעותיהם של מציעים אחרים כסודיים, הרי שוועדת המכרזים תהא רשאית לדחות על הסף את דרישתו לעיין באותם החלקים בהצעות האמורות.</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E2BBF" w:rsidRP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Default="00EE2BBF" w:rsidP="003025F9">
      <w:pPr>
        <w:numPr>
          <w:ilvl w:val="1"/>
          <w:numId w:val="50"/>
        </w:numPr>
        <w:overflowPunct w:val="0"/>
        <w:autoSpaceDE w:val="0"/>
        <w:autoSpaceDN w:val="0"/>
        <w:adjustRightInd w:val="0"/>
        <w:spacing w:after="0" w:line="360" w:lineRule="auto"/>
        <w:ind w:hanging="533"/>
        <w:contextualSpacing/>
        <w:textAlignment w:val="baseline"/>
        <w:rPr>
          <w:rFonts w:ascii="Times New Roman" w:hAnsi="Times New Roman" w:cs="David"/>
          <w:sz w:val="24"/>
          <w:szCs w:val="24"/>
        </w:rPr>
      </w:pPr>
      <w:r w:rsidRPr="00EE2BBF">
        <w:rPr>
          <w:rFonts w:ascii="Times New Roman" w:hAnsi="Times New Roman" w:cs="David" w:hint="cs"/>
          <w:sz w:val="24"/>
          <w:szCs w:val="24"/>
          <w:rtl/>
        </w:rPr>
        <w:lastRenderedPageBreak/>
        <w:t>על מציע המבקש כי פרטים בהצעתו ייחשבו סודיים, לפרט מהם אותם חלקים ע"ג נספח ח'.</w:t>
      </w:r>
    </w:p>
    <w:p w:rsidR="00335155" w:rsidRPr="00EE2BBF" w:rsidRDefault="00335155" w:rsidP="00335155">
      <w:pPr>
        <w:overflowPunct w:val="0"/>
        <w:autoSpaceDE w:val="0"/>
        <w:autoSpaceDN w:val="0"/>
        <w:adjustRightInd w:val="0"/>
        <w:spacing w:after="0" w:line="360" w:lineRule="auto"/>
        <w:ind w:left="1049"/>
        <w:contextualSpacing/>
        <w:jc w:val="both"/>
        <w:textAlignment w:val="baseline"/>
        <w:rPr>
          <w:rFonts w:ascii="Times New Roman" w:hAnsi="Times New Roman" w:cs="David"/>
          <w:sz w:val="24"/>
          <w:szCs w:val="24"/>
          <w:rtl/>
        </w:rPr>
      </w:pPr>
    </w:p>
    <w:p w:rsidR="00EE2BBF" w:rsidRPr="002A15F8" w:rsidRDefault="00335155" w:rsidP="002A15F8">
      <w:pPr>
        <w:numPr>
          <w:ilvl w:val="0"/>
          <w:numId w:val="10"/>
        </w:numPr>
        <w:tabs>
          <w:tab w:val="clear" w:pos="502"/>
        </w:tabs>
        <w:spacing w:after="0" w:line="360" w:lineRule="auto"/>
        <w:ind w:right="720" w:hanging="449"/>
        <w:jc w:val="both"/>
        <w:rPr>
          <w:rFonts w:cs="David"/>
          <w:b/>
          <w:bCs/>
          <w:sz w:val="28"/>
          <w:szCs w:val="28"/>
          <w:u w:val="single"/>
        </w:rPr>
      </w:pPr>
      <w:r w:rsidRPr="002A15F8">
        <w:rPr>
          <w:rFonts w:cs="David" w:hint="cs"/>
          <w:b/>
          <w:bCs/>
          <w:sz w:val="28"/>
          <w:szCs w:val="28"/>
          <w:u w:val="single"/>
          <w:rtl/>
        </w:rPr>
        <w:t xml:space="preserve">פרסום ההתקשרות </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בהתאם להחלטת ממשלה מס' 1116 מיום 29.12.2013 שעניינה פרסום</w:t>
      </w:r>
      <w:r w:rsidRPr="00335155">
        <w:rPr>
          <w:rFonts w:hint="cs"/>
          <w:szCs w:val="20"/>
          <w:rtl/>
        </w:rPr>
        <w:t xml:space="preserve"> </w:t>
      </w:r>
      <w:r w:rsidRPr="00335155">
        <w:rPr>
          <w:rFonts w:asciiTheme="minorHAnsi" w:eastAsiaTheme="minorHAnsi" w:hAnsiTheme="minorHAnsi" w:cs="David" w:hint="cs"/>
          <w:sz w:val="24"/>
          <w:szCs w:val="24"/>
          <w:rtl/>
        </w:rPr>
        <w:t xml:space="preserve">היתרים ומסמכי התקשרות בין רשויות המדינה לגופים פרטיים (להלן – "החלטת הממשלה"), יפורסם החוזה החתום באתר חופש המידע המרכזי שכתובתו </w:t>
      </w:r>
      <w:hyperlink r:id="rId16" w:history="1">
        <w:r w:rsidRPr="00335155">
          <w:rPr>
            <w:rFonts w:asciiTheme="minorHAnsi" w:eastAsiaTheme="minorHAnsi" w:hAnsiTheme="minorHAnsi" w:cs="David"/>
            <w:sz w:val="24"/>
            <w:szCs w:val="24"/>
          </w:rPr>
          <w:t>www.foi.gov.il</w:t>
        </w:r>
      </w:hyperlink>
      <w:r w:rsidRPr="00335155">
        <w:rPr>
          <w:rFonts w:asciiTheme="minorHAnsi" w:eastAsiaTheme="minorHAnsi" w:hAnsiTheme="minorHAnsi" w:cs="David" w:hint="cs"/>
          <w:sz w:val="24"/>
          <w:szCs w:val="24"/>
          <w:rtl/>
        </w:rPr>
        <w:t>, וזאת בתוך חודש ימים מיום חתימתו.</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ההתקשרות תפורסם בנוסחה המלא והסופי והפרסום יחול על כל תוספת או תיקון של ההתקשרות שנעשו לאחר שפורסמה ההתקשרות.</w:t>
      </w:r>
      <w:bookmarkStart w:id="15" w:name="_Ref387819302"/>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6" w:name="_Ref387819170"/>
      <w:bookmarkEnd w:id="15"/>
      <w:r w:rsidRPr="00335155">
        <w:rPr>
          <w:rFonts w:asciiTheme="minorHAnsi" w:eastAsiaTheme="minorHAnsi" w:hAnsiTheme="minorHAnsi" w:cs="David" w:hint="cs"/>
          <w:sz w:val="24"/>
          <w:szCs w:val="24"/>
          <w:rtl/>
        </w:rPr>
        <w:t>.</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6"/>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335155" w:rsidRPr="00335155" w:rsidRDefault="00335155" w:rsidP="003025F9">
      <w:pPr>
        <w:pStyle w:val="aff0"/>
        <w:numPr>
          <w:ilvl w:val="1"/>
          <w:numId w:val="49"/>
        </w:numPr>
        <w:spacing w:line="360" w:lineRule="auto"/>
        <w:ind w:left="1225" w:hanging="709"/>
        <w:rPr>
          <w:rFonts w:asciiTheme="minorHAnsi" w:eastAsiaTheme="minorHAnsi" w:hAnsiTheme="minorHAnsi" w:cs="David"/>
          <w:sz w:val="24"/>
          <w:szCs w:val="24"/>
        </w:rPr>
      </w:pPr>
      <w:r w:rsidRPr="00335155">
        <w:rPr>
          <w:rFonts w:asciiTheme="minorHAnsi" w:eastAsiaTheme="minorHAnsi" w:hAnsiTheme="minorHAnsi" w:cs="David" w:hint="cs"/>
          <w:sz w:val="24"/>
          <w:szCs w:val="24"/>
          <w:rtl/>
        </w:rPr>
        <w:t>המשרד לא יפרסם את המידע שפרסומו שנוי במחלוקת בטרם חלפה התקופה להגשת עתירה.</w:t>
      </w:r>
    </w:p>
    <w:p w:rsidR="00514628" w:rsidRPr="000F556B" w:rsidRDefault="00514628">
      <w:pPr>
        <w:bidi w:val="0"/>
        <w:rPr>
          <w:rFonts w:ascii="Times New Roman" w:hAnsi="Times New Roman" w:cs="David"/>
          <w:b/>
          <w:bCs/>
          <w:sz w:val="28"/>
          <w:szCs w:val="28"/>
        </w:rPr>
      </w:pPr>
      <w:r w:rsidRPr="000F556B">
        <w:rPr>
          <w:rFonts w:ascii="Times New Roman" w:hAnsi="Times New Roman" w:cs="David"/>
          <w:b/>
          <w:bCs/>
          <w:sz w:val="28"/>
          <w:szCs w:val="28"/>
          <w:rtl/>
        </w:rPr>
        <w:br w:type="page"/>
      </w:r>
    </w:p>
    <w:p w:rsidR="00EE2BBF" w:rsidRPr="00EE2BBF" w:rsidRDefault="00EE2BBF" w:rsidP="00514628">
      <w:pPr>
        <w:tabs>
          <w:tab w:val="num" w:pos="1113"/>
        </w:tabs>
        <w:overflowPunct w:val="0"/>
        <w:autoSpaceDE w:val="0"/>
        <w:autoSpaceDN w:val="0"/>
        <w:adjustRightInd w:val="0"/>
        <w:spacing w:after="0" w:line="360" w:lineRule="auto"/>
        <w:contextualSpacing/>
        <w:textAlignment w:val="baseline"/>
        <w:rPr>
          <w:rFonts w:ascii="Times New Roman" w:hAnsi="Times New Roman" w:cs="David" w:hint="cs"/>
          <w:sz w:val="24"/>
          <w:szCs w:val="24"/>
          <w:rtl/>
        </w:rPr>
      </w:pPr>
    </w:p>
    <w:p w:rsidR="00EE2BBF" w:rsidRPr="00514628" w:rsidRDefault="00EE2BBF" w:rsidP="00514628">
      <w:pPr>
        <w:numPr>
          <w:ilvl w:val="0"/>
          <w:numId w:val="10"/>
        </w:numPr>
        <w:tabs>
          <w:tab w:val="clear" w:pos="502"/>
        </w:tabs>
        <w:spacing w:after="0" w:line="360" w:lineRule="auto"/>
        <w:ind w:right="720" w:hanging="449"/>
        <w:jc w:val="both"/>
        <w:rPr>
          <w:rFonts w:cs="David"/>
          <w:b/>
          <w:bCs/>
          <w:sz w:val="28"/>
          <w:szCs w:val="28"/>
          <w:u w:val="single"/>
          <w:rtl/>
        </w:rPr>
      </w:pPr>
      <w:r w:rsidRPr="00514628">
        <w:rPr>
          <w:rFonts w:cs="David" w:hint="cs"/>
          <w:b/>
          <w:bCs/>
          <w:sz w:val="28"/>
          <w:szCs w:val="28"/>
          <w:u w:val="single"/>
          <w:rtl/>
        </w:rPr>
        <w:t xml:space="preserve">רשימת </w:t>
      </w:r>
      <w:r w:rsidRPr="00514628">
        <w:rPr>
          <w:rFonts w:cs="David"/>
          <w:b/>
          <w:bCs/>
          <w:sz w:val="28"/>
          <w:szCs w:val="28"/>
          <w:u w:val="single"/>
          <w:rtl/>
        </w:rPr>
        <w:t>נספחים</w:t>
      </w:r>
    </w:p>
    <w:p w:rsidR="00EE2BBF" w:rsidRPr="00EE2BBF" w:rsidRDefault="00EE2BBF" w:rsidP="00EE2BBF">
      <w:pPr>
        <w:spacing w:line="360" w:lineRule="auto"/>
        <w:ind w:left="393"/>
        <w:rPr>
          <w:rFonts w:cs="David"/>
          <w:sz w:val="24"/>
          <w:szCs w:val="24"/>
          <w:rtl/>
        </w:rPr>
      </w:pPr>
      <w:r w:rsidRPr="00EE2BBF">
        <w:rPr>
          <w:rFonts w:cs="David"/>
          <w:sz w:val="24"/>
          <w:szCs w:val="24"/>
          <w:rtl/>
        </w:rPr>
        <w:t>להלן הנספחים המצורפים למפרט מכרז זה, והמהווים חלק בלתי נפרד הימנו:</w:t>
      </w:r>
    </w:p>
    <w:p w:rsidR="00EE2BBF" w:rsidRPr="00EE2BBF" w:rsidRDefault="00EE2BBF" w:rsidP="00D83DCB">
      <w:pPr>
        <w:spacing w:after="0" w:line="360" w:lineRule="auto"/>
        <w:ind w:left="391"/>
        <w:rPr>
          <w:rFonts w:cs="David"/>
          <w:sz w:val="24"/>
          <w:szCs w:val="24"/>
          <w:rtl/>
        </w:rPr>
      </w:pPr>
      <w:r w:rsidRPr="00EE2BBF">
        <w:rPr>
          <w:rFonts w:cs="David"/>
          <w:sz w:val="24"/>
          <w:szCs w:val="24"/>
          <w:rtl/>
        </w:rPr>
        <w:t>נספח א</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א1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הצהרה/התחייבות</w:t>
      </w:r>
      <w:r w:rsidRPr="00EE2BBF">
        <w:rPr>
          <w:rFonts w:cs="David" w:hint="cs"/>
          <w:sz w:val="24"/>
          <w:szCs w:val="24"/>
          <w:rtl/>
        </w:rPr>
        <w:t xml:space="preserve"> </w:t>
      </w:r>
      <w:r w:rsidRPr="00EE2BBF">
        <w:rPr>
          <w:rFonts w:cs="David"/>
          <w:sz w:val="24"/>
          <w:szCs w:val="24"/>
          <w:rtl/>
        </w:rPr>
        <w:t xml:space="preserve">בדבר </w:t>
      </w:r>
      <w:r w:rsidRPr="00EE2BBF">
        <w:rPr>
          <w:rFonts w:cs="David" w:hint="cs"/>
          <w:sz w:val="24"/>
          <w:szCs w:val="24"/>
          <w:rtl/>
        </w:rPr>
        <w:t>קיום חוקי עבודה ו</w:t>
      </w:r>
      <w:r w:rsidRPr="00EE2BBF">
        <w:rPr>
          <w:rFonts w:cs="David"/>
          <w:sz w:val="24"/>
          <w:szCs w:val="24"/>
          <w:rtl/>
        </w:rPr>
        <w:t xml:space="preserve">העסקת עובדים זרים כדין ותשלום שכר מינימום.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נספח ב</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ב1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xml:space="preserve"> - הצהרה והתחייבות לעניין </w:t>
      </w:r>
      <w:r w:rsidRPr="00EE2BBF">
        <w:rPr>
          <w:rFonts w:cs="David" w:hint="cs"/>
          <w:sz w:val="24"/>
          <w:szCs w:val="24"/>
          <w:rtl/>
        </w:rPr>
        <w:t>התחייבות לעשות שימוש בתוכנות מחשב חוקיות ולעמוד בכל דרישות המכרז</w:t>
      </w:r>
      <w:r w:rsidRPr="00EE2BBF">
        <w:rPr>
          <w:rFonts w:cs="David"/>
          <w:sz w:val="24"/>
          <w:szCs w:val="24"/>
          <w:rtl/>
        </w:rPr>
        <w:t xml:space="preserve">. </w:t>
      </w:r>
    </w:p>
    <w:p w:rsidR="00EE2BBF" w:rsidRPr="00EE2BBF" w:rsidRDefault="00EE2BBF" w:rsidP="00D83DCB">
      <w:pPr>
        <w:tabs>
          <w:tab w:val="left" w:pos="393"/>
        </w:tabs>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ג'</w:t>
      </w:r>
      <w:r w:rsidRPr="00EE2BBF">
        <w:rPr>
          <w:rFonts w:cs="David"/>
          <w:sz w:val="24"/>
          <w:szCs w:val="24"/>
          <w:rtl/>
        </w:rPr>
        <w:t xml:space="preserve"> - ניסיון המציע.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ד'</w:t>
      </w:r>
      <w:r w:rsidRPr="00EE2BBF">
        <w:rPr>
          <w:rFonts w:cs="David"/>
          <w:sz w:val="24"/>
          <w:szCs w:val="24"/>
          <w:rtl/>
        </w:rPr>
        <w:t xml:space="preserve"> – ניסיון חברי הצוות.</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 xml:space="preserve">נספח ד'1 </w:t>
      </w:r>
      <w:r w:rsidRPr="00EE2BBF">
        <w:rPr>
          <w:rFonts w:cs="David"/>
          <w:sz w:val="24"/>
          <w:szCs w:val="24"/>
          <w:rtl/>
        </w:rPr>
        <w:t>–</w:t>
      </w:r>
      <w:r w:rsidRPr="00EE2BBF">
        <w:rPr>
          <w:rFonts w:cs="David" w:hint="cs"/>
          <w:sz w:val="24"/>
          <w:szCs w:val="24"/>
          <w:rtl/>
        </w:rPr>
        <w:t xml:space="preserve"> ניסיון האחראי המקצועי</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ה'</w:t>
      </w:r>
      <w:r w:rsidRPr="00EE2BBF">
        <w:rPr>
          <w:rFonts w:cs="David"/>
          <w:sz w:val="24"/>
          <w:szCs w:val="24"/>
          <w:rtl/>
        </w:rPr>
        <w:t xml:space="preserve"> – הצעת מחיר</w:t>
      </w:r>
      <w:r w:rsidRPr="00EE2BBF">
        <w:rPr>
          <w:rFonts w:cs="David" w:hint="cs"/>
          <w:sz w:val="24"/>
          <w:szCs w:val="24"/>
          <w:rtl/>
        </w:rPr>
        <w:t xml:space="preserve">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ו'</w:t>
      </w:r>
      <w:r w:rsidRPr="00EE2BBF">
        <w:rPr>
          <w:rFonts w:cs="David"/>
          <w:sz w:val="24"/>
          <w:szCs w:val="24"/>
          <w:rtl/>
        </w:rPr>
        <w:t xml:space="preserve">  – הצהרה בדבר היעדר ניגוד עניינים.</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 xml:space="preserve">ז' </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ז1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xml:space="preserve">– מפרט </w:t>
      </w:r>
      <w:r w:rsidRPr="00EE2BBF">
        <w:rPr>
          <w:rFonts w:cs="David" w:hint="cs"/>
          <w:sz w:val="24"/>
          <w:szCs w:val="24"/>
          <w:rtl/>
        </w:rPr>
        <w:t>וציוד</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נספח ח'</w:t>
      </w:r>
      <w:r w:rsidRPr="00EE2BBF">
        <w:rPr>
          <w:rFonts w:cs="David"/>
          <w:sz w:val="24"/>
          <w:szCs w:val="24"/>
          <w:rtl/>
        </w:rPr>
        <w:t>–</w:t>
      </w:r>
      <w:r w:rsidRPr="00EE2BBF">
        <w:rPr>
          <w:rFonts w:cs="David" w:hint="cs"/>
          <w:sz w:val="24"/>
          <w:szCs w:val="24"/>
          <w:rtl/>
        </w:rPr>
        <w:t xml:space="preserve"> (</w:t>
      </w:r>
      <w:r w:rsidRPr="00EE2BBF">
        <w:rPr>
          <w:rFonts w:cs="David" w:hint="cs"/>
          <w:b/>
          <w:bCs/>
          <w:sz w:val="24"/>
          <w:szCs w:val="24"/>
          <w:rtl/>
        </w:rPr>
        <w:t>נוסח למציע שאינו תאגיד</w:t>
      </w:r>
      <w:r w:rsidRPr="00EE2BBF">
        <w:rPr>
          <w:rFonts w:cs="David" w:hint="cs"/>
          <w:sz w:val="24"/>
          <w:szCs w:val="24"/>
          <w:rtl/>
        </w:rPr>
        <w:t>)/ נספח ח1 (</w:t>
      </w:r>
      <w:r w:rsidRPr="00EE2BBF">
        <w:rPr>
          <w:rFonts w:cs="David" w:hint="cs"/>
          <w:b/>
          <w:bCs/>
          <w:sz w:val="24"/>
          <w:szCs w:val="24"/>
          <w:rtl/>
        </w:rPr>
        <w:t>נוסח למציע שהוא תאגיד</w:t>
      </w:r>
      <w:r w:rsidRPr="00EE2BBF">
        <w:rPr>
          <w:rFonts w:cs="David" w:hint="cs"/>
          <w:sz w:val="24"/>
          <w:szCs w:val="24"/>
          <w:rtl/>
        </w:rPr>
        <w:t>) הצהרה לעניין פרטים סודיים בהצעה וכתב ויתור.</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נספח ט'</w:t>
      </w:r>
      <w:r w:rsidRPr="00EE2BBF">
        <w:rPr>
          <w:rFonts w:cs="David"/>
          <w:sz w:val="24"/>
          <w:szCs w:val="24"/>
          <w:rtl/>
        </w:rPr>
        <w:t>–</w:t>
      </w:r>
      <w:r w:rsidRPr="00EE2BBF">
        <w:rPr>
          <w:rFonts w:cs="David" w:hint="cs"/>
          <w:sz w:val="24"/>
          <w:szCs w:val="24"/>
          <w:rtl/>
        </w:rPr>
        <w:t xml:space="preserve"> </w:t>
      </w:r>
      <w:r w:rsidRPr="00EE2BBF">
        <w:rPr>
          <w:rFonts w:cs="David"/>
          <w:sz w:val="24"/>
          <w:szCs w:val="24"/>
          <w:rtl/>
        </w:rPr>
        <w:t>"הסכם למתן שירותים".</w:t>
      </w:r>
    </w:p>
    <w:p w:rsidR="00EE2BBF" w:rsidRPr="00EE2BBF" w:rsidDel="001B59FF" w:rsidRDefault="00EE2BBF" w:rsidP="00514628">
      <w:pPr>
        <w:spacing w:after="0" w:line="360" w:lineRule="auto"/>
        <w:ind w:left="391"/>
        <w:rPr>
          <w:del w:id="17" w:author="סימה דאי" w:date="2018-03-04T13:24:00Z"/>
          <w:rFonts w:cs="David"/>
          <w:sz w:val="24"/>
          <w:szCs w:val="24"/>
          <w:rtl/>
        </w:rPr>
      </w:pPr>
      <w:del w:id="18" w:author="סימה דאי" w:date="2018-03-04T13:24:00Z">
        <w:r w:rsidRPr="00EE2BBF" w:rsidDel="001B59FF">
          <w:rPr>
            <w:rFonts w:cs="David" w:hint="cs"/>
            <w:sz w:val="24"/>
            <w:szCs w:val="24"/>
            <w:rtl/>
          </w:rPr>
          <w:delText xml:space="preserve">נספח י' </w:delText>
        </w:r>
        <w:r w:rsidRPr="00EE2BBF" w:rsidDel="001B59FF">
          <w:rPr>
            <w:rFonts w:cs="David"/>
            <w:sz w:val="24"/>
            <w:szCs w:val="24"/>
            <w:rtl/>
          </w:rPr>
          <w:delText>–</w:delText>
        </w:r>
        <w:r w:rsidRPr="00EE2BBF" w:rsidDel="001B59FF">
          <w:rPr>
            <w:rFonts w:cs="David" w:hint="cs"/>
            <w:sz w:val="24"/>
            <w:szCs w:val="24"/>
            <w:rtl/>
          </w:rPr>
          <w:delText xml:space="preserve"> תצהיר המציע , האחראי המקצועי וכל אחד מחברי הצוות בדבר היעדר רישום פלילי וייפוי כוח למשרד לקבלת מידע ממשטרת ישראל.</w:delText>
        </w:r>
      </w:del>
    </w:p>
    <w:p w:rsidR="00EE2BBF" w:rsidRPr="00F22F90" w:rsidRDefault="00EE2BBF" w:rsidP="00514628">
      <w:pPr>
        <w:spacing w:after="0" w:line="360" w:lineRule="auto"/>
        <w:ind w:left="391"/>
        <w:rPr>
          <w:rFonts w:cs="David"/>
          <w:color w:val="000000" w:themeColor="text1"/>
          <w:sz w:val="24"/>
          <w:szCs w:val="24"/>
          <w:rtl/>
        </w:rPr>
      </w:pPr>
      <w:r w:rsidRPr="00F22F90">
        <w:rPr>
          <w:rFonts w:cs="David" w:hint="cs"/>
          <w:color w:val="000000" w:themeColor="text1"/>
          <w:sz w:val="24"/>
          <w:szCs w:val="24"/>
          <w:rtl/>
        </w:rPr>
        <w:t>נספח יא'- דוגמא למסמך מיפוי של חדרי מחשבים</w:t>
      </w:r>
    </w:p>
    <w:p w:rsidR="00502E59" w:rsidRPr="00F22F90" w:rsidRDefault="00502E59" w:rsidP="00514628">
      <w:pPr>
        <w:spacing w:after="0" w:line="360" w:lineRule="auto"/>
        <w:ind w:left="391"/>
        <w:rPr>
          <w:color w:val="000000" w:themeColor="text1"/>
          <w:rtl/>
        </w:rPr>
      </w:pPr>
      <w:r w:rsidRPr="00F22F90">
        <w:rPr>
          <w:rFonts w:cs="David" w:hint="cs"/>
          <w:color w:val="000000" w:themeColor="text1"/>
          <w:sz w:val="24"/>
          <w:szCs w:val="24"/>
          <w:rtl/>
        </w:rPr>
        <w:t xml:space="preserve">נספח </w:t>
      </w:r>
      <w:proofErr w:type="spellStart"/>
      <w:r w:rsidRPr="00F22F90">
        <w:rPr>
          <w:rFonts w:cs="David" w:hint="cs"/>
          <w:color w:val="000000" w:themeColor="text1"/>
          <w:sz w:val="24"/>
          <w:szCs w:val="24"/>
          <w:rtl/>
        </w:rPr>
        <w:t>יב</w:t>
      </w:r>
      <w:proofErr w:type="spellEnd"/>
      <w:r w:rsidRPr="00F22F90">
        <w:rPr>
          <w:rFonts w:cs="David" w:hint="cs"/>
          <w:color w:val="000000" w:themeColor="text1"/>
          <w:sz w:val="24"/>
          <w:szCs w:val="24"/>
          <w:rtl/>
        </w:rPr>
        <w:t xml:space="preserve">' - </w:t>
      </w:r>
      <w:r w:rsidRPr="00F22F90">
        <w:rPr>
          <w:rFonts w:hint="cs"/>
          <w:color w:val="000000" w:themeColor="text1"/>
          <w:rtl/>
        </w:rPr>
        <w:t>תצהיר בדבר העסקת אנשים עם מוגבלות</w:t>
      </w:r>
    </w:p>
    <w:p w:rsidR="00502E59" w:rsidRPr="00EE2BBF" w:rsidRDefault="00502E59" w:rsidP="00EE2BBF">
      <w:pPr>
        <w:spacing w:line="360" w:lineRule="auto"/>
        <w:ind w:left="393"/>
        <w:rPr>
          <w:rFonts w:cs="David"/>
          <w:sz w:val="24"/>
          <w:szCs w:val="24"/>
          <w:rtl/>
        </w:rPr>
      </w:pPr>
    </w:p>
    <w:p w:rsidR="00EE2BBF" w:rsidRPr="00EE2BBF" w:rsidRDefault="00EE2BBF" w:rsidP="00EE2BBF">
      <w:pPr>
        <w:keepNext/>
        <w:spacing w:after="0" w:line="360" w:lineRule="auto"/>
        <w:jc w:val="right"/>
        <w:outlineLvl w:val="1"/>
        <w:rPr>
          <w:rFonts w:ascii="Times New Roman" w:hAnsi="Times New Roman" w:cs="David"/>
          <w:b/>
          <w:bCs/>
          <w:sz w:val="24"/>
          <w:szCs w:val="24"/>
          <w:u w:val="single"/>
          <w:rtl/>
        </w:rPr>
      </w:pPr>
      <w:r w:rsidRPr="00EE2BBF">
        <w:rPr>
          <w:rFonts w:ascii="Times New Roman" w:hAnsi="Times New Roman" w:cs="David"/>
          <w:sz w:val="24"/>
          <w:szCs w:val="24"/>
          <w:u w:val="single"/>
          <w:rtl/>
        </w:rPr>
        <w:br w:type="page"/>
      </w:r>
      <w:r w:rsidRPr="00EE2BBF">
        <w:rPr>
          <w:rFonts w:ascii="Times New Roman" w:hAnsi="Times New Roman" w:cs="David"/>
          <w:b/>
          <w:bCs/>
          <w:sz w:val="24"/>
          <w:szCs w:val="24"/>
          <w:u w:val="single"/>
          <w:rtl/>
        </w:rPr>
        <w:lastRenderedPageBreak/>
        <w:t>נספח א</w:t>
      </w:r>
      <w:r w:rsidRPr="00EE2BBF">
        <w:rPr>
          <w:rFonts w:ascii="Times New Roman" w:hAnsi="Times New Roman" w:cs="David" w:hint="cs"/>
          <w:b/>
          <w:bCs/>
          <w:sz w:val="24"/>
          <w:szCs w:val="24"/>
          <w:u w:val="single"/>
          <w:rtl/>
        </w:rPr>
        <w:t xml:space="preserve"> למכרז</w:t>
      </w:r>
      <w:r w:rsidRPr="00EE2BBF">
        <w:rPr>
          <w:rFonts w:ascii="Times New Roman" w:hAnsi="Times New Roman" w:cs="David"/>
          <w:b/>
          <w:bCs/>
          <w:sz w:val="24"/>
          <w:szCs w:val="24"/>
          <w:u w:val="single"/>
          <w:rtl/>
        </w:rPr>
        <w:t xml:space="preserve"> </w:t>
      </w: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אינו תאגיד:</w:t>
      </w:r>
    </w:p>
    <w:p w:rsidR="00EE2BBF" w:rsidRPr="00EE2BBF" w:rsidRDefault="00EE2BBF" w:rsidP="00EE2BBF">
      <w:pPr>
        <w:keepNext/>
        <w:spacing w:after="0" w:line="360" w:lineRule="auto"/>
        <w:jc w:val="right"/>
        <w:outlineLvl w:val="1"/>
        <w:rPr>
          <w:rFonts w:ascii="Times New Roman" w:hAnsi="Times New Roman" w:cs="David"/>
          <w:b/>
          <w:bCs/>
          <w:sz w:val="24"/>
          <w:szCs w:val="24"/>
          <w:u w:val="single"/>
          <w:rtl/>
        </w:rPr>
      </w:pP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הצהרה</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ב</w:t>
      </w:r>
      <w:r w:rsidRPr="00EE2BBF">
        <w:rPr>
          <w:rFonts w:ascii="Times New Roman" w:hAnsi="Times New Roman" w:cs="David" w:hint="cs"/>
          <w:b/>
          <w:bCs/>
          <w:sz w:val="24"/>
          <w:szCs w:val="24"/>
          <w:u w:val="single"/>
          <w:rtl/>
        </w:rPr>
        <w:t xml:space="preserve">דבר קיום חוקי עבודה </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rPr>
          <w:rFonts w:cs="David"/>
          <w:sz w:val="24"/>
          <w:szCs w:val="24"/>
          <w:rtl/>
        </w:rPr>
      </w:pPr>
      <w:r w:rsidRPr="00EE2BBF">
        <w:rPr>
          <w:rFonts w:cs="David"/>
          <w:sz w:val="24"/>
          <w:szCs w:val="24"/>
          <w:rtl/>
        </w:rPr>
        <w:t>אני הח"מ_____________, נושא ת.ז. מס' ____________(להלן: נותן השירותים), מצהיר בזאת, בכתב, כדלקמן:</w:t>
      </w:r>
    </w:p>
    <w:p w:rsidR="00EE2BBF" w:rsidRPr="00EE2BBF" w:rsidRDefault="00EE2BBF" w:rsidP="00EE2BBF">
      <w:pPr>
        <w:spacing w:line="360" w:lineRule="auto"/>
        <w:rPr>
          <w:rFonts w:cs="David"/>
          <w:sz w:val="24"/>
          <w:szCs w:val="24"/>
          <w:rtl/>
        </w:rPr>
      </w:pPr>
      <w:r w:rsidRPr="00EE2BBF">
        <w:rPr>
          <w:rFonts w:cs="David"/>
          <w:sz w:val="24"/>
          <w:szCs w:val="24"/>
          <w:rtl/>
        </w:rPr>
        <w:t xml:space="preserve"> </w:t>
      </w:r>
    </w:p>
    <w:p w:rsidR="00EE2BBF" w:rsidRPr="00EE2BBF" w:rsidRDefault="00EE2BBF" w:rsidP="00154A63">
      <w:pPr>
        <w:spacing w:after="0" w:line="360" w:lineRule="auto"/>
        <w:ind w:left="-51"/>
        <w:rPr>
          <w:rFonts w:cs="David"/>
          <w:sz w:val="24"/>
          <w:szCs w:val="24"/>
          <w:rtl/>
        </w:rPr>
      </w:pPr>
      <w:r w:rsidRPr="00EE2BBF">
        <w:rPr>
          <w:rFonts w:cs="David"/>
          <w:sz w:val="24"/>
          <w:szCs w:val="24"/>
          <w:rtl/>
        </w:rPr>
        <w:t>קיי</w:t>
      </w:r>
      <w:r w:rsidRPr="00EE2BBF">
        <w:rPr>
          <w:rFonts w:cs="David" w:hint="cs"/>
          <w:sz w:val="24"/>
          <w:szCs w:val="24"/>
          <w:rtl/>
        </w:rPr>
        <w:t xml:space="preserve">מתי את </w:t>
      </w:r>
      <w:r w:rsidRPr="00EE2BBF">
        <w:rPr>
          <w:rFonts w:cs="David"/>
          <w:sz w:val="24"/>
          <w:szCs w:val="24"/>
          <w:rtl/>
        </w:rPr>
        <w:t>כל חובותי</w:t>
      </w:r>
      <w:r w:rsidRPr="00EE2BBF">
        <w:rPr>
          <w:rFonts w:cs="David" w:hint="cs"/>
          <w:sz w:val="24"/>
          <w:szCs w:val="24"/>
          <w:rtl/>
        </w:rPr>
        <w:t>י</w:t>
      </w:r>
      <w:r w:rsidRPr="00EE2BBF">
        <w:rPr>
          <w:rFonts w:cs="David"/>
          <w:sz w:val="24"/>
          <w:szCs w:val="24"/>
          <w:rtl/>
        </w:rPr>
        <w:t xml:space="preserve"> לרבות תשלום</w:t>
      </w:r>
      <w:r w:rsidRPr="00EE2BBF">
        <w:rPr>
          <w:rFonts w:cs="David" w:hint="cs"/>
          <w:sz w:val="24"/>
          <w:szCs w:val="24"/>
          <w:rtl/>
        </w:rPr>
        <w:t xml:space="preserve"> שכר</w:t>
      </w:r>
      <w:r w:rsidRPr="00EE2BBF">
        <w:rPr>
          <w:rFonts w:cs="David"/>
          <w:sz w:val="24"/>
          <w:szCs w:val="24"/>
          <w:rtl/>
        </w:rPr>
        <w:t xml:space="preserve"> בשנה האחרונה, בשנת ______________, לכל עובדי</w:t>
      </w:r>
      <w:r w:rsidRPr="00EE2BBF">
        <w:rPr>
          <w:rFonts w:cs="David" w:hint="cs"/>
          <w:sz w:val="24"/>
          <w:szCs w:val="24"/>
          <w:rtl/>
        </w:rPr>
        <w:t>י</w:t>
      </w:r>
      <w:r w:rsidRPr="00EE2BBF">
        <w:rPr>
          <w:rFonts w:cs="David"/>
          <w:sz w:val="24"/>
          <w:szCs w:val="24"/>
          <w:rtl/>
        </w:rPr>
        <w:t xml:space="preserve"> כמתחייב מחוקי העבודה, צווי ההרחבה, ההסכמים הקיבוציים וההסכמים האישיים החלים עלי</w:t>
      </w:r>
      <w:r w:rsidRPr="00EE2BBF">
        <w:rPr>
          <w:rFonts w:cs="David" w:hint="cs"/>
          <w:sz w:val="24"/>
          <w:szCs w:val="24"/>
          <w:rtl/>
        </w:rPr>
        <w:t>י</w:t>
      </w:r>
      <w:r w:rsidRPr="00EE2BBF">
        <w:rPr>
          <w:rFonts w:cs="David"/>
          <w:sz w:val="24"/>
          <w:szCs w:val="24"/>
          <w:rtl/>
        </w:rPr>
        <w:t xml:space="preserve">, </w:t>
      </w:r>
      <w:r w:rsidRPr="00EE2BBF">
        <w:rPr>
          <w:rFonts w:cs="David" w:hint="cs"/>
          <w:sz w:val="24"/>
          <w:szCs w:val="24"/>
          <w:rtl/>
        </w:rPr>
        <w:t>אם</w:t>
      </w:r>
      <w:r w:rsidRPr="00EE2BBF">
        <w:rPr>
          <w:rFonts w:cs="David"/>
          <w:sz w:val="24"/>
          <w:szCs w:val="24"/>
          <w:rtl/>
        </w:rPr>
        <w:t xml:space="preserve"> חלים עלי</w:t>
      </w:r>
      <w:r w:rsidRPr="00EE2BBF">
        <w:rPr>
          <w:rFonts w:cs="David" w:hint="cs"/>
          <w:sz w:val="24"/>
          <w:szCs w:val="24"/>
          <w:rtl/>
        </w:rPr>
        <w:t>י</w:t>
      </w:r>
      <w:r w:rsidRPr="00EE2BBF">
        <w:rPr>
          <w:rFonts w:cs="David"/>
          <w:sz w:val="24"/>
          <w:szCs w:val="24"/>
          <w:rtl/>
        </w:rPr>
        <w:t>,</w:t>
      </w:r>
      <w:r w:rsidRPr="00EE2BBF">
        <w:rPr>
          <w:rFonts w:cs="David" w:hint="cs"/>
          <w:sz w:val="24"/>
          <w:szCs w:val="24"/>
          <w:rtl/>
        </w:rPr>
        <w:t xml:space="preserve"> (ולרבות</w:t>
      </w:r>
      <w:r w:rsidRPr="00EE2BBF">
        <w:rPr>
          <w:rFonts w:cs="David"/>
          <w:sz w:val="24"/>
          <w:szCs w:val="24"/>
          <w:rtl/>
        </w:rPr>
        <w:t xml:space="preserve"> החיקוקים המפורטים </w:t>
      </w:r>
      <w:r w:rsidRPr="00EE2BBF">
        <w:rPr>
          <w:rFonts w:cs="David" w:hint="cs"/>
          <w:sz w:val="24"/>
          <w:szCs w:val="24"/>
          <w:rtl/>
        </w:rPr>
        <w:t>ב</w:t>
      </w:r>
      <w:r w:rsidRPr="00EE2BBF">
        <w:rPr>
          <w:rFonts w:cs="David"/>
          <w:sz w:val="24"/>
          <w:szCs w:val="24"/>
          <w:rtl/>
        </w:rPr>
        <w:t xml:space="preserve">תוספת השנייה לחוק בית הדין לעבודה, תשכ"ט-1969 ששר </w:t>
      </w:r>
      <w:r w:rsidR="00F22F90">
        <w:rPr>
          <w:rFonts w:cs="David" w:hint="cs"/>
          <w:sz w:val="24"/>
          <w:szCs w:val="24"/>
          <w:rtl/>
        </w:rPr>
        <w:t>הרווחה, העבודה ו</w:t>
      </w:r>
      <w:r w:rsidR="00154A63">
        <w:rPr>
          <w:rFonts w:cs="David" w:hint="cs"/>
          <w:sz w:val="24"/>
          <w:szCs w:val="24"/>
          <w:rtl/>
        </w:rPr>
        <w:t xml:space="preserve">השירותים החברתיים </w:t>
      </w:r>
      <w:r w:rsidRPr="00EE2BBF">
        <w:rPr>
          <w:rFonts w:cs="David"/>
          <w:sz w:val="24"/>
          <w:szCs w:val="24"/>
          <w:rtl/>
        </w:rPr>
        <w:t xml:space="preserve"> ממונה על ביצועם, וכן חוק הביטוח הלאומי [נוסח משולב], תשנ"ה-1995</w:t>
      </w:r>
      <w:r w:rsidRPr="00EE2BBF">
        <w:rPr>
          <w:rFonts w:cs="David" w:hint="cs"/>
          <w:sz w:val="24"/>
          <w:szCs w:val="24"/>
          <w:rtl/>
        </w:rPr>
        <w:t>)</w:t>
      </w:r>
      <w:r w:rsidRPr="00EE2BBF">
        <w:rPr>
          <w:rFonts w:cs="David"/>
          <w:sz w:val="24"/>
          <w:szCs w:val="24"/>
          <w:rtl/>
        </w:rPr>
        <w:t xml:space="preserve"> ובכל מקרה לא שיל</w:t>
      </w:r>
      <w:r w:rsidRPr="00EE2BBF">
        <w:rPr>
          <w:rFonts w:cs="David" w:hint="cs"/>
          <w:sz w:val="24"/>
          <w:szCs w:val="24"/>
          <w:rtl/>
        </w:rPr>
        <w:t>מתי</w:t>
      </w:r>
      <w:r w:rsidRPr="00EE2BBF">
        <w:rPr>
          <w:rFonts w:cs="David"/>
          <w:sz w:val="24"/>
          <w:szCs w:val="24"/>
          <w:rtl/>
        </w:rPr>
        <w:t xml:space="preserve"> פחות משכר מינימום כחוק ותשלומים סוציאליים כנדרש ו</w:t>
      </w:r>
      <w:r w:rsidRPr="00EE2BBF">
        <w:rPr>
          <w:rFonts w:cs="David" w:hint="cs"/>
          <w:sz w:val="24"/>
          <w:szCs w:val="24"/>
          <w:rtl/>
        </w:rPr>
        <w:t xml:space="preserve">כן הנני </w:t>
      </w:r>
      <w:r w:rsidRPr="00EE2BBF">
        <w:rPr>
          <w:rFonts w:cs="David"/>
          <w:sz w:val="24"/>
          <w:szCs w:val="24"/>
          <w:rtl/>
        </w:rPr>
        <w:t>מתחייב לעמוד בדרישות לתשלומים הסוציאליים ושכר מינימום לעובדים וכן לקיים את חוקי העבודה לגבי העובדים שיועסקו על יד</w:t>
      </w:r>
      <w:r w:rsidRPr="00EE2BBF">
        <w:rPr>
          <w:rFonts w:cs="David" w:hint="cs"/>
          <w:sz w:val="24"/>
          <w:szCs w:val="24"/>
          <w:rtl/>
        </w:rPr>
        <w:t xml:space="preserve">י </w:t>
      </w:r>
      <w:r w:rsidRPr="00EE2BBF">
        <w:rPr>
          <w:rFonts w:cs="David"/>
          <w:sz w:val="24"/>
          <w:szCs w:val="24"/>
          <w:rtl/>
        </w:rPr>
        <w:t>במהלך כל תקופת ההתקשרות.</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 xml:space="preserve"> _____________                                                                              _______________</w:t>
      </w:r>
    </w:p>
    <w:p w:rsidR="00EE2BBF" w:rsidRPr="00EE2BBF" w:rsidRDefault="00EE2BBF" w:rsidP="00EE2BBF">
      <w:pPr>
        <w:spacing w:line="360" w:lineRule="auto"/>
        <w:rPr>
          <w:rFonts w:cs="David"/>
          <w:sz w:val="24"/>
          <w:szCs w:val="24"/>
          <w:rtl/>
        </w:rPr>
      </w:pPr>
      <w:r w:rsidRPr="00EE2BBF">
        <w:rPr>
          <w:rFonts w:cs="David"/>
          <w:sz w:val="24"/>
          <w:szCs w:val="24"/>
          <w:rtl/>
        </w:rPr>
        <w:t>תאריך                                                                                                 שם המצהיר + חתימה</w:t>
      </w:r>
    </w:p>
    <w:p w:rsidR="00EE2BBF" w:rsidRPr="00EE2BBF" w:rsidRDefault="00EE2BBF" w:rsidP="00EE2BBF">
      <w:pPr>
        <w:spacing w:line="360" w:lineRule="auto"/>
        <w:rPr>
          <w:rFonts w:cs="David"/>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ab/>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w:t>
      </w:r>
      <w:r w:rsidRPr="00EE2BBF">
        <w:rPr>
          <w:rFonts w:cs="David"/>
          <w:sz w:val="24"/>
          <w:szCs w:val="24"/>
          <w:u w:val="single"/>
          <w:rtl/>
        </w:rPr>
        <w:t xml:space="preserve"> </w:t>
      </w:r>
      <w:r w:rsidRPr="00EE2BBF">
        <w:rPr>
          <w:rFonts w:cs="David" w:hint="cs"/>
          <w:sz w:val="24"/>
          <w:szCs w:val="24"/>
          <w:u w:val="single"/>
          <w:rtl/>
        </w:rPr>
        <w:t xml:space="preserve">       </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                </w:t>
      </w:r>
      <w:r w:rsidRPr="00EE2BBF">
        <w:rPr>
          <w:rFonts w:cs="David" w:hint="cs"/>
          <w:sz w:val="24"/>
          <w:szCs w:val="24"/>
          <w:rtl/>
        </w:rPr>
        <w:t xml:space="preserve"> </w:t>
      </w:r>
      <w:r w:rsidRPr="00EE2BBF">
        <w:rPr>
          <w:rFonts w:cs="David"/>
          <w:sz w:val="24"/>
          <w:szCs w:val="24"/>
          <w:rtl/>
        </w:rPr>
        <w:t>מאשר בזאת כי</w:t>
      </w:r>
      <w:r w:rsidRPr="00EE2BBF">
        <w:rPr>
          <w:rFonts w:cs="David" w:hint="cs"/>
          <w:sz w:val="24"/>
          <w:szCs w:val="24"/>
          <w:rtl/>
        </w:rPr>
        <w:t xml:space="preserve"> ביום </w:t>
      </w:r>
      <w:r w:rsidRPr="00EE2BBF">
        <w:rPr>
          <w:rFonts w:cs="David"/>
          <w:sz w:val="24"/>
          <w:szCs w:val="24"/>
          <w:rtl/>
        </w:rPr>
        <w:t>___________</w:t>
      </w:r>
      <w:r w:rsidRPr="00EE2BBF">
        <w:rPr>
          <w:rFonts w:cs="David" w:hint="cs"/>
          <w:sz w:val="24"/>
          <w:szCs w:val="24"/>
          <w:rtl/>
        </w:rPr>
        <w:t>הופיע/ה בפני במשרדי מר/גב'</w:t>
      </w:r>
      <w:r w:rsidRPr="00EE2BBF">
        <w:rPr>
          <w:rFonts w:cs="David"/>
          <w:sz w:val="24"/>
          <w:szCs w:val="24"/>
          <w:u w:val="single"/>
          <w:rtl/>
        </w:rPr>
        <w:tab/>
      </w:r>
      <w:r w:rsidRPr="00EE2BBF">
        <w:rPr>
          <w:rFonts w:cs="David" w:hint="cs"/>
          <w:sz w:val="24"/>
          <w:szCs w:val="24"/>
          <w:u w:val="single"/>
          <w:rtl/>
        </w:rPr>
        <w:tab/>
      </w:r>
      <w:r w:rsidRPr="00EE2BBF">
        <w:rPr>
          <w:rFonts w:cs="David"/>
          <w:sz w:val="24"/>
          <w:szCs w:val="24"/>
          <w:rtl/>
        </w:rPr>
        <w:t>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ואחרי שהזהרתיו/ה כי עליו/ה להצהיר אמת וכי יהיה/תהייה צפוי/ה לעונשים הקבועים בחוק אם לא יעשה/תעשה כן  חתם</w:t>
      </w:r>
      <w:r w:rsidRPr="00EE2BBF">
        <w:rPr>
          <w:rFonts w:cs="David" w:hint="cs"/>
          <w:sz w:val="24"/>
          <w:szCs w:val="24"/>
          <w:rtl/>
        </w:rPr>
        <w:t>/ה</w:t>
      </w:r>
      <w:r w:rsidRPr="00EE2BBF">
        <w:rPr>
          <w:rFonts w:cs="David"/>
          <w:sz w:val="24"/>
          <w:szCs w:val="24"/>
          <w:rtl/>
        </w:rPr>
        <w:t xml:space="preserve"> על הצהרה זו בפני.</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___________              _____________                          _____________</w:t>
      </w:r>
    </w:p>
    <w:p w:rsidR="00D83DCB" w:rsidRDefault="00EE2BBF" w:rsidP="00EE2BBF">
      <w:pPr>
        <w:spacing w:line="360" w:lineRule="auto"/>
        <w:ind w:left="-58"/>
        <w:rPr>
          <w:rFonts w:cs="David"/>
          <w:sz w:val="24"/>
          <w:szCs w:val="24"/>
        </w:rPr>
      </w:pPr>
      <w:r w:rsidRPr="00EE2BBF">
        <w:rPr>
          <w:rFonts w:cs="David"/>
          <w:sz w:val="24"/>
          <w:szCs w:val="24"/>
          <w:rtl/>
        </w:rPr>
        <w:t xml:space="preserve">        שם                             חותמת וחתימה                                   תאריך</w:t>
      </w:r>
    </w:p>
    <w:p w:rsidR="00D83DCB" w:rsidRDefault="00D83DCB">
      <w:pPr>
        <w:bidi w:val="0"/>
        <w:rPr>
          <w:rFonts w:cs="David"/>
          <w:sz w:val="24"/>
          <w:szCs w:val="24"/>
        </w:rPr>
      </w:pPr>
      <w:r>
        <w:rPr>
          <w:rFonts w:cs="David"/>
          <w:sz w:val="24"/>
          <w:szCs w:val="24"/>
        </w:rPr>
        <w:br w:type="page"/>
      </w:r>
    </w:p>
    <w:p w:rsidR="00EE2BBF" w:rsidRPr="00EE2BBF" w:rsidRDefault="00EE2BBF" w:rsidP="00EE2BBF">
      <w:pPr>
        <w:tabs>
          <w:tab w:val="left" w:pos="720"/>
          <w:tab w:val="left" w:pos="1440"/>
          <w:tab w:val="left" w:pos="2160"/>
          <w:tab w:val="left" w:pos="2880"/>
          <w:tab w:val="left" w:pos="3600"/>
          <w:tab w:val="left" w:pos="4320"/>
          <w:tab w:val="left" w:pos="5040"/>
          <w:tab w:val="left" w:pos="5548"/>
        </w:tabs>
        <w:spacing w:line="360" w:lineRule="auto"/>
        <w:rPr>
          <w:rFonts w:cs="David"/>
          <w:rtl/>
        </w:rPr>
      </w:pPr>
    </w:p>
    <w:p w:rsidR="00EE2BBF" w:rsidRPr="00EE2BBF" w:rsidRDefault="00EE2BBF" w:rsidP="00EE2BBF">
      <w:pPr>
        <w:spacing w:line="360" w:lineRule="auto"/>
        <w:ind w:left="-58"/>
        <w:jc w:val="right"/>
        <w:rPr>
          <w:rFonts w:cs="David"/>
          <w:b/>
          <w:bCs/>
          <w:i/>
          <w:iCs/>
          <w:sz w:val="24"/>
          <w:szCs w:val="24"/>
          <w:u w:val="single"/>
          <w:rtl/>
        </w:rPr>
      </w:pPr>
      <w:r w:rsidRPr="00EE2BBF">
        <w:rPr>
          <w:rFonts w:cs="David"/>
          <w:b/>
          <w:bCs/>
          <w:i/>
          <w:iCs/>
          <w:sz w:val="24"/>
          <w:szCs w:val="24"/>
          <w:u w:val="single"/>
          <w:rtl/>
        </w:rPr>
        <w:t>נספח א</w:t>
      </w:r>
      <w:r w:rsidRPr="00EE2BBF">
        <w:rPr>
          <w:rFonts w:cs="David" w:hint="cs"/>
          <w:b/>
          <w:bCs/>
          <w:i/>
          <w:iCs/>
          <w:sz w:val="24"/>
          <w:szCs w:val="24"/>
          <w:u w:val="single"/>
          <w:rtl/>
        </w:rPr>
        <w:t>1 למכרז</w:t>
      </w: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 xml:space="preserve">אם </w:t>
      </w:r>
      <w:r w:rsidRPr="00EE2BBF">
        <w:rPr>
          <w:rFonts w:ascii="Times New Roman" w:hAnsi="Times New Roman" w:cs="David"/>
          <w:b/>
          <w:bCs/>
          <w:sz w:val="24"/>
          <w:szCs w:val="24"/>
          <w:u w:val="single"/>
          <w:rtl/>
        </w:rPr>
        <w:t xml:space="preserve">המציע </w:t>
      </w:r>
      <w:r w:rsidRPr="00EE2BBF">
        <w:rPr>
          <w:rFonts w:ascii="Times New Roman" w:hAnsi="Times New Roman" w:cs="David" w:hint="cs"/>
          <w:b/>
          <w:bCs/>
          <w:sz w:val="24"/>
          <w:szCs w:val="24"/>
          <w:u w:val="single"/>
          <w:rtl/>
        </w:rPr>
        <w:t xml:space="preserve">הינו </w:t>
      </w:r>
      <w:r w:rsidRPr="00EE2BBF">
        <w:rPr>
          <w:rFonts w:ascii="Times New Roman" w:hAnsi="Times New Roman" w:cs="David"/>
          <w:b/>
          <w:bCs/>
          <w:sz w:val="24"/>
          <w:szCs w:val="24"/>
          <w:u w:val="single"/>
          <w:rtl/>
        </w:rPr>
        <w:t>תאגיד</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ב</w:t>
      </w:r>
      <w:r w:rsidRPr="00EE2BBF">
        <w:rPr>
          <w:rFonts w:ascii="Times New Roman" w:hAnsi="Times New Roman" w:cs="David" w:hint="cs"/>
          <w:b/>
          <w:bCs/>
          <w:sz w:val="24"/>
          <w:szCs w:val="24"/>
          <w:u w:val="single"/>
          <w:rtl/>
        </w:rPr>
        <w:t xml:space="preserve">דבר קיום חוקי עבודה </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p>
    <w:p w:rsidR="00EE2BBF" w:rsidRPr="00EE2BBF" w:rsidRDefault="00EE2BBF" w:rsidP="00EE2BBF">
      <w:pPr>
        <w:spacing w:line="360" w:lineRule="auto"/>
        <w:rPr>
          <w:rFonts w:cs="David"/>
          <w:rtl/>
        </w:rPr>
      </w:pPr>
    </w:p>
    <w:p w:rsidR="00EE2BBF" w:rsidRPr="00EE2BBF" w:rsidRDefault="00EE2BBF" w:rsidP="00D83DCB">
      <w:pPr>
        <w:spacing w:line="360" w:lineRule="auto"/>
        <w:ind w:left="-58"/>
        <w:rPr>
          <w:rFonts w:cs="David"/>
          <w:sz w:val="24"/>
          <w:szCs w:val="24"/>
          <w:rtl/>
        </w:rPr>
      </w:pPr>
      <w:r w:rsidRPr="00EE2BBF">
        <w:rPr>
          <w:rFonts w:cs="David"/>
          <w:sz w:val="24"/>
          <w:szCs w:val="24"/>
          <w:rtl/>
        </w:rPr>
        <w:t>אני הח"מ ______________, נושא ת.ז. מס' _______, מורשה החתימה מטעם __________________ שמספרו ____________(להלן: נותן השירותים) מצהיר בזאת, בכתב, כדלקמן:</w:t>
      </w:r>
    </w:p>
    <w:p w:rsidR="00EE2BBF" w:rsidRPr="00EE2BBF" w:rsidRDefault="00EE2BBF" w:rsidP="00154A63">
      <w:pPr>
        <w:spacing w:line="360" w:lineRule="auto"/>
        <w:ind w:left="-51"/>
        <w:rPr>
          <w:rFonts w:cs="David"/>
          <w:sz w:val="24"/>
          <w:szCs w:val="24"/>
          <w:rtl/>
        </w:rPr>
      </w:pPr>
      <w:r w:rsidRPr="00EE2BBF">
        <w:rPr>
          <w:rFonts w:cs="David"/>
          <w:sz w:val="24"/>
          <w:szCs w:val="24"/>
          <w:rtl/>
        </w:rPr>
        <w:t>קיי</w:t>
      </w:r>
      <w:r w:rsidRPr="00EE2BBF">
        <w:rPr>
          <w:rFonts w:cs="David" w:hint="cs"/>
          <w:sz w:val="24"/>
          <w:szCs w:val="24"/>
          <w:rtl/>
        </w:rPr>
        <w:t xml:space="preserve">מתי את </w:t>
      </w:r>
      <w:r w:rsidRPr="00EE2BBF">
        <w:rPr>
          <w:rFonts w:cs="David"/>
          <w:sz w:val="24"/>
          <w:szCs w:val="24"/>
          <w:rtl/>
        </w:rPr>
        <w:t>כל חובותי</w:t>
      </w:r>
      <w:r w:rsidRPr="00EE2BBF">
        <w:rPr>
          <w:rFonts w:cs="David" w:hint="cs"/>
          <w:sz w:val="24"/>
          <w:szCs w:val="24"/>
          <w:rtl/>
        </w:rPr>
        <w:t>י</w:t>
      </w:r>
      <w:r w:rsidRPr="00EE2BBF">
        <w:rPr>
          <w:rFonts w:cs="David"/>
          <w:sz w:val="24"/>
          <w:szCs w:val="24"/>
          <w:rtl/>
        </w:rPr>
        <w:t xml:space="preserve"> לרבות</w:t>
      </w:r>
      <w:r w:rsidRPr="00EE2BBF">
        <w:rPr>
          <w:rFonts w:cs="David" w:hint="cs"/>
          <w:sz w:val="24"/>
          <w:szCs w:val="24"/>
          <w:rtl/>
        </w:rPr>
        <w:t xml:space="preserve"> </w:t>
      </w:r>
      <w:r w:rsidRPr="00EE2BBF">
        <w:rPr>
          <w:rFonts w:cs="David"/>
          <w:sz w:val="24"/>
          <w:szCs w:val="24"/>
          <w:rtl/>
        </w:rPr>
        <w:t xml:space="preserve">תשלום בשנה האחרונה, בשנת ______________, לכל </w:t>
      </w:r>
      <w:r w:rsidRPr="00EE2BBF">
        <w:rPr>
          <w:rFonts w:cs="David" w:hint="cs"/>
          <w:sz w:val="24"/>
          <w:szCs w:val="24"/>
          <w:rtl/>
        </w:rPr>
        <w:tab/>
      </w:r>
      <w:r w:rsidRPr="00EE2BBF">
        <w:rPr>
          <w:rFonts w:cs="David"/>
          <w:sz w:val="24"/>
          <w:szCs w:val="24"/>
          <w:rtl/>
        </w:rPr>
        <w:t>עובדי</w:t>
      </w:r>
      <w:r w:rsidRPr="00EE2BBF">
        <w:rPr>
          <w:rFonts w:cs="David" w:hint="cs"/>
          <w:sz w:val="24"/>
          <w:szCs w:val="24"/>
          <w:rtl/>
        </w:rPr>
        <w:t>י</w:t>
      </w:r>
      <w:r w:rsidRPr="00EE2BBF">
        <w:rPr>
          <w:rFonts w:cs="David"/>
          <w:sz w:val="24"/>
          <w:szCs w:val="24"/>
          <w:rtl/>
        </w:rPr>
        <w:t xml:space="preserve"> כמתחייב מחוקי העבודה, צווי ההרחבה, ההסכמים הקיבוציים וההסכמים </w:t>
      </w:r>
      <w:r w:rsidRPr="00EE2BBF">
        <w:rPr>
          <w:rFonts w:cs="David" w:hint="cs"/>
          <w:sz w:val="24"/>
          <w:szCs w:val="24"/>
          <w:rtl/>
        </w:rPr>
        <w:tab/>
      </w:r>
      <w:r w:rsidRPr="00EE2BBF">
        <w:rPr>
          <w:rFonts w:cs="David"/>
          <w:sz w:val="24"/>
          <w:szCs w:val="24"/>
          <w:rtl/>
        </w:rPr>
        <w:t>האישיים החלים עלי</w:t>
      </w:r>
      <w:r w:rsidRPr="00EE2BBF">
        <w:rPr>
          <w:rFonts w:cs="David" w:hint="cs"/>
          <w:sz w:val="24"/>
          <w:szCs w:val="24"/>
          <w:rtl/>
        </w:rPr>
        <w:t>י</w:t>
      </w:r>
      <w:r w:rsidRPr="00EE2BBF">
        <w:rPr>
          <w:rFonts w:cs="David"/>
          <w:sz w:val="24"/>
          <w:szCs w:val="24"/>
          <w:rtl/>
        </w:rPr>
        <w:t xml:space="preserve">, </w:t>
      </w:r>
      <w:r w:rsidRPr="00EE2BBF">
        <w:rPr>
          <w:rFonts w:cs="David" w:hint="cs"/>
          <w:sz w:val="24"/>
          <w:szCs w:val="24"/>
          <w:rtl/>
        </w:rPr>
        <w:t xml:space="preserve">אם </w:t>
      </w:r>
      <w:r w:rsidRPr="00EE2BBF">
        <w:rPr>
          <w:rFonts w:cs="David"/>
          <w:sz w:val="24"/>
          <w:szCs w:val="24"/>
          <w:rtl/>
        </w:rPr>
        <w:t>חלים עלי</w:t>
      </w:r>
      <w:r w:rsidRPr="00EE2BBF">
        <w:rPr>
          <w:rFonts w:cs="David" w:hint="cs"/>
          <w:sz w:val="24"/>
          <w:szCs w:val="24"/>
          <w:rtl/>
        </w:rPr>
        <w:t>ו</w:t>
      </w:r>
      <w:r w:rsidRPr="00EE2BBF">
        <w:rPr>
          <w:rFonts w:cs="David"/>
          <w:sz w:val="24"/>
          <w:szCs w:val="24"/>
          <w:rtl/>
        </w:rPr>
        <w:t>,</w:t>
      </w:r>
      <w:r w:rsidRPr="00EE2BBF">
        <w:rPr>
          <w:rFonts w:cs="David" w:hint="cs"/>
          <w:sz w:val="24"/>
          <w:szCs w:val="24"/>
          <w:rtl/>
        </w:rPr>
        <w:t xml:space="preserve"> (ולרבות</w:t>
      </w:r>
      <w:r w:rsidRPr="00EE2BBF">
        <w:rPr>
          <w:rFonts w:cs="David"/>
          <w:sz w:val="24"/>
          <w:szCs w:val="24"/>
          <w:rtl/>
        </w:rPr>
        <w:t xml:space="preserve"> החיקוקים המפורטים התוספת השנייה לחוק בית הדין לעבודה, תשכ"ט-1969 ששר </w:t>
      </w:r>
      <w:r w:rsidR="00154A63">
        <w:rPr>
          <w:rFonts w:cs="David" w:hint="cs"/>
          <w:sz w:val="24"/>
          <w:szCs w:val="24"/>
          <w:rtl/>
        </w:rPr>
        <w:t>הרווחה, העבודה והשירותים החברתיים</w:t>
      </w:r>
      <w:r w:rsidRPr="00EE2BBF">
        <w:rPr>
          <w:rFonts w:cs="David" w:hint="cs"/>
          <w:sz w:val="24"/>
          <w:szCs w:val="24"/>
          <w:rtl/>
        </w:rPr>
        <w:t xml:space="preserve"> </w:t>
      </w:r>
      <w:r w:rsidRPr="00EE2BBF">
        <w:rPr>
          <w:rFonts w:cs="David"/>
          <w:sz w:val="24"/>
          <w:szCs w:val="24"/>
          <w:rtl/>
        </w:rPr>
        <w:t>ממונה על ביצועם, וכן חוק הביטוח הלאומי [נוסח משולב], תשנ"ה-1995</w:t>
      </w:r>
      <w:r w:rsidRPr="00EE2BBF">
        <w:rPr>
          <w:rFonts w:cs="David" w:hint="cs"/>
          <w:sz w:val="24"/>
          <w:szCs w:val="24"/>
          <w:rtl/>
        </w:rPr>
        <w:t>)</w:t>
      </w:r>
      <w:r w:rsidRPr="00EE2BBF">
        <w:rPr>
          <w:rFonts w:cs="David"/>
          <w:sz w:val="24"/>
          <w:szCs w:val="24"/>
          <w:rtl/>
        </w:rPr>
        <w:t xml:space="preserve"> ובכל מקרה לא שיל</w:t>
      </w:r>
      <w:r w:rsidRPr="00EE2BBF">
        <w:rPr>
          <w:rFonts w:cs="David" w:hint="cs"/>
          <w:sz w:val="24"/>
          <w:szCs w:val="24"/>
          <w:rtl/>
        </w:rPr>
        <w:t>מתי</w:t>
      </w:r>
      <w:r w:rsidRPr="00EE2BBF">
        <w:rPr>
          <w:rFonts w:cs="David"/>
          <w:sz w:val="24"/>
          <w:szCs w:val="24"/>
          <w:rtl/>
        </w:rPr>
        <w:t xml:space="preserve"> פחות משכר מינימום כחוק ותשלומים סוציאליים כנדרש ומתחייב לעמוד בדרישות לתשלומים </w:t>
      </w:r>
      <w:r w:rsidRPr="00EE2BBF">
        <w:rPr>
          <w:rFonts w:cs="David" w:hint="cs"/>
          <w:sz w:val="24"/>
          <w:szCs w:val="24"/>
          <w:rtl/>
        </w:rPr>
        <w:t xml:space="preserve"> </w:t>
      </w:r>
      <w:r w:rsidRPr="00EE2BBF">
        <w:rPr>
          <w:rFonts w:cs="David"/>
          <w:sz w:val="24"/>
          <w:szCs w:val="24"/>
          <w:rtl/>
        </w:rPr>
        <w:t>הסוציאליים ושכר מינימום לעובדים וכן לקיים את חוקי העבודה לגבי העובדים שיועסקו על יד</w:t>
      </w:r>
      <w:r w:rsidRPr="00EE2BBF">
        <w:rPr>
          <w:rFonts w:cs="David" w:hint="cs"/>
          <w:sz w:val="24"/>
          <w:szCs w:val="24"/>
          <w:rtl/>
        </w:rPr>
        <w:t xml:space="preserve">י </w:t>
      </w:r>
      <w:r w:rsidRPr="00EE2BBF">
        <w:rPr>
          <w:rFonts w:cs="David"/>
          <w:sz w:val="24"/>
          <w:szCs w:val="24"/>
          <w:rtl/>
        </w:rPr>
        <w:t>במהלך כל תקופת ההתקשרות.</w:t>
      </w:r>
    </w:p>
    <w:p w:rsidR="00EE2BBF" w:rsidRPr="00EE2BBF" w:rsidRDefault="00EE2BBF" w:rsidP="00EE2BBF">
      <w:pPr>
        <w:spacing w:line="360" w:lineRule="auto"/>
        <w:jc w:val="both"/>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______________</w:t>
      </w:r>
    </w:p>
    <w:p w:rsidR="00EE2BBF" w:rsidRPr="00EE2BBF" w:rsidRDefault="00EE2BBF" w:rsidP="00EE2BBF">
      <w:pPr>
        <w:spacing w:line="360" w:lineRule="auto"/>
        <w:rPr>
          <w:rFonts w:cs="David"/>
          <w:sz w:val="24"/>
          <w:szCs w:val="24"/>
          <w:rtl/>
        </w:rPr>
      </w:pPr>
      <w:r w:rsidRPr="00EE2BBF">
        <w:rPr>
          <w:rFonts w:cs="David"/>
          <w:sz w:val="24"/>
          <w:szCs w:val="24"/>
          <w:rtl/>
        </w:rPr>
        <w:t>תאריך                                                                                 שם המצהיר+ חתימה</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jc w:val="both"/>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____________</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______ </w:t>
      </w:r>
      <w:r w:rsidRPr="00EE2BBF">
        <w:rPr>
          <w:rFonts w:cs="David" w:hint="cs"/>
          <w:sz w:val="24"/>
          <w:szCs w:val="24"/>
          <w:rtl/>
        </w:rPr>
        <w:t xml:space="preserve"> </w:t>
      </w:r>
      <w:r w:rsidRPr="00EE2BBF">
        <w:rPr>
          <w:rFonts w:cs="David"/>
          <w:sz w:val="24"/>
          <w:szCs w:val="24"/>
          <w:rtl/>
        </w:rPr>
        <w:t>מאשר בזאת כי ______________ רשום בישראל על פי דין וכי ה"ה ___________________ 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w:t>
      </w:r>
      <w:r w:rsidRPr="00EE2BBF">
        <w:rPr>
          <w:rFonts w:cs="David" w:hint="cs"/>
          <w:sz w:val="24"/>
          <w:szCs w:val="24"/>
          <w:rtl/>
        </w:rPr>
        <w:t>ו</w:t>
      </w:r>
      <w:r w:rsidRPr="00EE2BBF">
        <w:rPr>
          <w:rFonts w:cs="David"/>
          <w:sz w:val="24"/>
          <w:szCs w:val="24"/>
          <w:rtl/>
        </w:rPr>
        <w:t xml:space="preserve">חתם על הצהרה </w:t>
      </w:r>
      <w:r w:rsidRPr="00EE2BBF">
        <w:rPr>
          <w:rFonts w:cs="David" w:hint="cs"/>
          <w:sz w:val="24"/>
          <w:szCs w:val="24"/>
          <w:rtl/>
        </w:rPr>
        <w:t xml:space="preserve">זו בפניי </w:t>
      </w:r>
      <w:r w:rsidRPr="00EE2BBF">
        <w:rPr>
          <w:rFonts w:cs="David"/>
          <w:sz w:val="24"/>
          <w:szCs w:val="24"/>
          <w:rtl/>
        </w:rPr>
        <w:t>אחרי שהזהרתיו/ה כי עליו/ה להצהיר אמת וכי יהיה/תהייה צפוי/ה לעונשים הקבועים בחוק אם לא יעשה/תעשה כן</w:t>
      </w:r>
      <w:r w:rsidRPr="00EE2BBF">
        <w:rPr>
          <w:rFonts w:cs="David" w:hint="cs"/>
          <w:sz w:val="24"/>
          <w:szCs w:val="24"/>
          <w:rtl/>
        </w:rPr>
        <w:t>,</w:t>
      </w:r>
      <w:r w:rsidRPr="00EE2BBF">
        <w:rPr>
          <w:rFonts w:cs="David"/>
          <w:sz w:val="24"/>
          <w:szCs w:val="24"/>
          <w:rtl/>
        </w:rPr>
        <w:t xml:space="preserve"> מוסמך לעשות כן בשמו.</w:t>
      </w:r>
    </w:p>
    <w:p w:rsidR="00EE2BBF" w:rsidRPr="00EE2BBF" w:rsidRDefault="00EE2BBF" w:rsidP="00EE2BBF">
      <w:pPr>
        <w:spacing w:line="360" w:lineRule="auto"/>
        <w:ind w:left="-58"/>
        <w:jc w:val="center"/>
        <w:rPr>
          <w:rFonts w:cs="David"/>
          <w:sz w:val="24"/>
          <w:szCs w:val="24"/>
          <w:rtl/>
        </w:rPr>
      </w:pPr>
      <w:r w:rsidRPr="00EE2BBF">
        <w:rPr>
          <w:rFonts w:cs="David"/>
          <w:sz w:val="24"/>
          <w:szCs w:val="24"/>
          <w:rtl/>
        </w:rPr>
        <w:t>___________              _____________                          _____________</w:t>
      </w:r>
    </w:p>
    <w:p w:rsidR="00EE2BBF" w:rsidRPr="00EE2BBF" w:rsidRDefault="00EE2BBF" w:rsidP="00EE2BBF">
      <w:pPr>
        <w:spacing w:line="360" w:lineRule="auto"/>
        <w:ind w:left="-58"/>
        <w:jc w:val="center"/>
        <w:rPr>
          <w:rFonts w:cs="David"/>
          <w:sz w:val="24"/>
          <w:szCs w:val="24"/>
        </w:rPr>
      </w:pPr>
      <w:r w:rsidRPr="00EE2BBF">
        <w:rPr>
          <w:rFonts w:cs="David"/>
          <w:sz w:val="24"/>
          <w:szCs w:val="24"/>
          <w:rtl/>
        </w:rPr>
        <w:t>שם                             חותמת וחתימה                                   תאריך</w:t>
      </w:r>
    </w:p>
    <w:p w:rsidR="00154A63" w:rsidRDefault="00EE2BBF" w:rsidP="00EE2BBF">
      <w:pPr>
        <w:spacing w:line="360" w:lineRule="auto"/>
        <w:jc w:val="right"/>
        <w:rPr>
          <w:rFonts w:cs="David"/>
          <w:sz w:val="24"/>
          <w:szCs w:val="24"/>
          <w:rtl/>
        </w:rPr>
      </w:pP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p>
    <w:p w:rsidR="00EE2BBF" w:rsidRPr="00EE2BBF" w:rsidRDefault="00EE2BBF" w:rsidP="00EE2BBF">
      <w:pPr>
        <w:spacing w:line="360" w:lineRule="auto"/>
        <w:jc w:val="right"/>
        <w:rPr>
          <w:rFonts w:cs="David"/>
          <w:b/>
          <w:bCs/>
          <w:i/>
          <w:iCs/>
          <w:sz w:val="24"/>
          <w:szCs w:val="24"/>
          <w:u w:val="single"/>
          <w:rtl/>
        </w:rPr>
      </w:pPr>
      <w:r w:rsidRPr="00EE2BBF">
        <w:rPr>
          <w:rFonts w:cs="David" w:hint="cs"/>
          <w:b/>
          <w:bCs/>
          <w:i/>
          <w:iCs/>
          <w:sz w:val="24"/>
          <w:szCs w:val="24"/>
          <w:u w:val="single"/>
          <w:rtl/>
        </w:rPr>
        <w:lastRenderedPageBreak/>
        <w:t>נספח ב למכרז</w:t>
      </w:r>
    </w:p>
    <w:p w:rsid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אינו תאגיד:</w:t>
      </w:r>
    </w:p>
    <w:p w:rsidR="00D83DCB" w:rsidRDefault="00D83DCB" w:rsidP="00EE2BBF">
      <w:pPr>
        <w:keepNext/>
        <w:spacing w:after="0" w:line="360" w:lineRule="auto"/>
        <w:outlineLvl w:val="1"/>
        <w:rPr>
          <w:rFonts w:ascii="Times New Roman" w:hAnsi="Times New Roman" w:cs="David"/>
          <w:b/>
          <w:bCs/>
          <w:sz w:val="24"/>
          <w:szCs w:val="24"/>
          <w:u w:val="single"/>
          <w:rtl/>
        </w:rPr>
      </w:pPr>
    </w:p>
    <w:p w:rsidR="00D83DCB" w:rsidRPr="00EE2BBF" w:rsidRDefault="00D83DCB" w:rsidP="00EE2BBF">
      <w:pPr>
        <w:keepNext/>
        <w:spacing w:after="0" w:line="360" w:lineRule="auto"/>
        <w:outlineLvl w:val="1"/>
        <w:rPr>
          <w:rFonts w:ascii="Times New Roman" w:hAnsi="Times New Roman" w:cs="David"/>
          <w:b/>
          <w:bCs/>
          <w:sz w:val="24"/>
          <w:szCs w:val="24"/>
          <w:u w:val="single"/>
          <w:rtl/>
        </w:rPr>
      </w:pP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r w:rsidRPr="00EE2BBF">
        <w:rPr>
          <w:rFonts w:ascii="Times New Roman" w:hAnsi="Times New Roman" w:cs="David" w:hint="cs"/>
          <w:b/>
          <w:bCs/>
          <w:sz w:val="24"/>
          <w:szCs w:val="24"/>
          <w:rtl/>
        </w:rPr>
        <w:t>הצהרה בדבר שימוש בתוכנות מחשב מורשות ועמידה בדרישות המכרז</w:t>
      </w: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p>
    <w:p w:rsidR="00EE2BBF" w:rsidRPr="00EE2BBF" w:rsidRDefault="00EE2BBF" w:rsidP="00EE2BBF">
      <w:pPr>
        <w:spacing w:line="360" w:lineRule="auto"/>
        <w:rPr>
          <w:rFonts w:cs="David"/>
          <w:rtl/>
        </w:rPr>
      </w:pPr>
    </w:p>
    <w:p w:rsidR="00EE2BBF" w:rsidRPr="00EE2BBF" w:rsidRDefault="00EE2BBF" w:rsidP="00EE2BBF">
      <w:pPr>
        <w:spacing w:line="360" w:lineRule="auto"/>
        <w:jc w:val="both"/>
        <w:rPr>
          <w:rFonts w:cs="David"/>
          <w:sz w:val="24"/>
          <w:szCs w:val="24"/>
          <w:rtl/>
        </w:rPr>
      </w:pPr>
      <w:r w:rsidRPr="00EE2BBF">
        <w:rPr>
          <w:rFonts w:cs="David"/>
          <w:sz w:val="24"/>
          <w:szCs w:val="24"/>
          <w:rtl/>
        </w:rPr>
        <w:t>אני הח"מ _____________ נושא ת.ז. מס' _____________ (להלן: "המציע"), מתחייב בזאת בכתב</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numPr>
          <w:ilvl w:val="0"/>
          <w:numId w:val="7"/>
        </w:numPr>
        <w:spacing w:after="0" w:line="360" w:lineRule="auto"/>
        <w:jc w:val="both"/>
        <w:rPr>
          <w:rFonts w:cs="David"/>
          <w:sz w:val="24"/>
          <w:szCs w:val="24"/>
        </w:rPr>
      </w:pPr>
      <w:r w:rsidRPr="00EE2BBF">
        <w:rPr>
          <w:rFonts w:cs="David"/>
          <w:sz w:val="24"/>
          <w:szCs w:val="24"/>
          <w:rtl/>
        </w:rPr>
        <w:t>לעמוד בדרישה לעשות שימוש</w:t>
      </w:r>
      <w:r w:rsidRPr="00EE2BBF">
        <w:rPr>
          <w:rFonts w:cs="David" w:hint="cs"/>
          <w:sz w:val="24"/>
          <w:szCs w:val="24"/>
          <w:rtl/>
        </w:rPr>
        <w:t xml:space="preserve"> </w:t>
      </w:r>
      <w:r w:rsidRPr="00EE2BBF">
        <w:rPr>
          <w:rFonts w:cs="David"/>
          <w:sz w:val="24"/>
          <w:szCs w:val="24"/>
          <w:rtl/>
        </w:rPr>
        <w:t>אך ורק בתוכנות מחשב מורשות</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numPr>
          <w:ilvl w:val="0"/>
          <w:numId w:val="7"/>
        </w:numPr>
        <w:spacing w:after="0" w:line="360" w:lineRule="auto"/>
        <w:jc w:val="both"/>
        <w:rPr>
          <w:rFonts w:cs="David"/>
          <w:sz w:val="24"/>
          <w:szCs w:val="24"/>
          <w:rtl/>
        </w:rPr>
      </w:pPr>
      <w:r w:rsidRPr="00EE2BBF">
        <w:rPr>
          <w:rFonts w:cs="David"/>
          <w:sz w:val="24"/>
          <w:szCs w:val="24"/>
          <w:rtl/>
        </w:rPr>
        <w:t>לעמוד בכל הדרישות שבמפרט מכרז זה ללא יוצא מן הכלל</w:t>
      </w:r>
      <w:r w:rsidRPr="00EE2BBF">
        <w:rPr>
          <w:rFonts w:cs="David" w:hint="cs"/>
          <w:sz w:val="24"/>
          <w:szCs w:val="24"/>
          <w:rtl/>
        </w:rPr>
        <w:t xml:space="preserve"> על כל נספחיו, דרישותיו, תנאיו וחלקיו ולרבות שאלות ההבהרה ותשובות עורך המכרז</w:t>
      </w:r>
      <w:r w:rsidRPr="00EE2BBF">
        <w:rPr>
          <w:rFonts w:cs="David"/>
          <w:sz w:val="24"/>
          <w:szCs w:val="24"/>
          <w:rtl/>
        </w:rPr>
        <w:t xml:space="preserve">. </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w:t>
      </w:r>
    </w:p>
    <w:p w:rsidR="00EE2BBF" w:rsidRPr="00EE2BBF" w:rsidRDefault="00EE2BBF" w:rsidP="00EE2BBF">
      <w:pPr>
        <w:spacing w:line="360" w:lineRule="auto"/>
        <w:rPr>
          <w:rFonts w:cs="David"/>
          <w:sz w:val="24"/>
          <w:szCs w:val="24"/>
          <w:rtl/>
        </w:rPr>
      </w:pPr>
      <w:r w:rsidRPr="00EE2BBF">
        <w:rPr>
          <w:rFonts w:cs="David"/>
          <w:sz w:val="24"/>
          <w:szCs w:val="24"/>
          <w:rtl/>
        </w:rPr>
        <w:t>תאריך</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 xml:space="preserve">חתימה </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w:t>
      </w:r>
      <w:r w:rsidRPr="00EE2BBF">
        <w:rPr>
          <w:rFonts w:cs="David"/>
          <w:sz w:val="24"/>
          <w:szCs w:val="24"/>
          <w:u w:val="single"/>
          <w:rtl/>
        </w:rPr>
        <w:t xml:space="preserve"> </w:t>
      </w:r>
      <w:r w:rsidRPr="00EE2BBF">
        <w:rPr>
          <w:rFonts w:cs="David" w:hint="cs"/>
          <w:sz w:val="24"/>
          <w:szCs w:val="24"/>
          <w:u w:val="single"/>
          <w:rtl/>
        </w:rPr>
        <w:t xml:space="preserve">       </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                </w:t>
      </w:r>
      <w:r w:rsidRPr="00EE2BBF">
        <w:rPr>
          <w:rFonts w:cs="David" w:hint="cs"/>
          <w:sz w:val="24"/>
          <w:szCs w:val="24"/>
          <w:rtl/>
        </w:rPr>
        <w:t xml:space="preserve"> </w:t>
      </w:r>
      <w:r w:rsidRPr="00EE2BBF">
        <w:rPr>
          <w:rFonts w:cs="David"/>
          <w:sz w:val="24"/>
          <w:szCs w:val="24"/>
          <w:rtl/>
        </w:rPr>
        <w:t>מאשר בזאת כי</w:t>
      </w:r>
      <w:r w:rsidRPr="00EE2BBF">
        <w:rPr>
          <w:rFonts w:cs="David" w:hint="cs"/>
          <w:sz w:val="24"/>
          <w:szCs w:val="24"/>
          <w:rtl/>
        </w:rPr>
        <w:t xml:space="preserve"> ביום </w:t>
      </w:r>
      <w:r w:rsidRPr="00EE2BBF">
        <w:rPr>
          <w:rFonts w:cs="David"/>
          <w:sz w:val="24"/>
          <w:szCs w:val="24"/>
          <w:rtl/>
        </w:rPr>
        <w:t>___________</w:t>
      </w:r>
      <w:r w:rsidRPr="00EE2BBF">
        <w:rPr>
          <w:rFonts w:cs="David" w:hint="cs"/>
          <w:sz w:val="24"/>
          <w:szCs w:val="24"/>
          <w:rtl/>
        </w:rPr>
        <w:t>הופיע/ה בפני במשרדי מר/גב'</w:t>
      </w:r>
      <w:r w:rsidRPr="00EE2BBF">
        <w:rPr>
          <w:rFonts w:cs="David"/>
          <w:sz w:val="24"/>
          <w:szCs w:val="24"/>
          <w:u w:val="single"/>
          <w:rtl/>
        </w:rPr>
        <w:tab/>
      </w:r>
      <w:r w:rsidRPr="00EE2BBF">
        <w:rPr>
          <w:rFonts w:cs="David" w:hint="cs"/>
          <w:sz w:val="24"/>
          <w:szCs w:val="24"/>
          <w:u w:val="single"/>
          <w:rtl/>
        </w:rPr>
        <w:tab/>
      </w:r>
      <w:r w:rsidRPr="00EE2BBF">
        <w:rPr>
          <w:rFonts w:cs="David"/>
          <w:sz w:val="24"/>
          <w:szCs w:val="24"/>
          <w:rtl/>
        </w:rPr>
        <w:t>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ואחרי שהזהרתיו/ה כי עליו/ה להצהיר אמת וכי יהיה/תהייה צפוי/ה לעונשים הקבועים בחוק אם לא יעשה/תעשה כן  חתם</w:t>
      </w:r>
      <w:r w:rsidRPr="00EE2BBF">
        <w:rPr>
          <w:rFonts w:cs="David" w:hint="cs"/>
          <w:sz w:val="24"/>
          <w:szCs w:val="24"/>
          <w:rtl/>
        </w:rPr>
        <w:t>/ה</w:t>
      </w:r>
      <w:r w:rsidRPr="00EE2BBF">
        <w:rPr>
          <w:rFonts w:cs="David"/>
          <w:sz w:val="24"/>
          <w:szCs w:val="24"/>
          <w:rtl/>
        </w:rPr>
        <w:t xml:space="preserve"> על הצהרה זו בפני.</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___________              _____________                          _____________</w:t>
      </w:r>
    </w:p>
    <w:p w:rsidR="00EE2BBF" w:rsidRPr="00EE2BBF" w:rsidRDefault="00EE2BBF" w:rsidP="00D83DCB">
      <w:pPr>
        <w:spacing w:line="360" w:lineRule="auto"/>
        <w:ind w:left="-58"/>
        <w:rPr>
          <w:rFonts w:cs="David"/>
          <w:sz w:val="24"/>
          <w:szCs w:val="24"/>
          <w:rtl/>
        </w:rPr>
      </w:pPr>
      <w:r w:rsidRPr="00EE2BBF">
        <w:rPr>
          <w:rFonts w:cs="David"/>
          <w:sz w:val="24"/>
          <w:szCs w:val="24"/>
          <w:rtl/>
        </w:rPr>
        <w:t xml:space="preserve">        שם                             חותמת וחתימה                                   תאריך</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b/>
          <w:bCs/>
          <w:i/>
          <w:iCs/>
          <w:sz w:val="24"/>
          <w:szCs w:val="24"/>
          <w:u w:val="single"/>
          <w:rtl/>
        </w:rPr>
      </w:pP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b/>
          <w:bCs/>
          <w:i/>
          <w:iCs/>
          <w:sz w:val="24"/>
          <w:szCs w:val="24"/>
          <w:u w:val="single"/>
          <w:rtl/>
        </w:rPr>
        <w:t>נספח ב1 למכרז</w:t>
      </w:r>
    </w:p>
    <w:p w:rsidR="00EE2BBF" w:rsidRPr="00EE2BBF" w:rsidRDefault="00EE2BBF" w:rsidP="00EE2BBF">
      <w:pPr>
        <w:keepNext/>
        <w:spacing w:after="0" w:line="360" w:lineRule="auto"/>
        <w:jc w:val="center"/>
        <w:outlineLvl w:val="4"/>
        <w:rPr>
          <w:rFonts w:ascii="Times New Roman" w:hAnsi="Times New Roman" w:cs="David"/>
          <w:sz w:val="24"/>
          <w:szCs w:val="24"/>
          <w:u w:val="single"/>
          <w:rtl/>
        </w:rPr>
      </w:pP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הינו תאגיד:</w:t>
      </w:r>
    </w:p>
    <w:p w:rsidR="00EE2BBF" w:rsidRPr="00EE2BBF" w:rsidRDefault="00EE2BBF" w:rsidP="00EE2BBF">
      <w:pPr>
        <w:spacing w:line="360" w:lineRule="auto"/>
        <w:rPr>
          <w:rFonts w:cs="David"/>
          <w:rtl/>
        </w:rPr>
      </w:pP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r w:rsidRPr="00EE2BBF">
        <w:rPr>
          <w:rFonts w:ascii="Times New Roman" w:hAnsi="Times New Roman" w:cs="David" w:hint="cs"/>
          <w:b/>
          <w:bCs/>
          <w:sz w:val="24"/>
          <w:szCs w:val="24"/>
          <w:rtl/>
        </w:rPr>
        <w:t>הצהרה בדבר שימוש בתוכנות מחשב מורשות ועמידה בדרישות המכרז</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sz w:val="24"/>
          <w:szCs w:val="24"/>
          <w:rtl/>
        </w:rPr>
      </w:pPr>
      <w:r w:rsidRPr="00EE2BBF">
        <w:rPr>
          <w:rFonts w:cs="David"/>
          <w:sz w:val="24"/>
          <w:szCs w:val="24"/>
          <w:rtl/>
        </w:rPr>
        <w:t>אני הח"מ ______________ נושא ת. .ז. מס' ______________ מורשה חתימה מטעם _______________ שמספרו ______________ (להלן: "המציע") מתחייב בזאת בכתב</w:t>
      </w:r>
      <w:r w:rsidRPr="00EE2BBF">
        <w:rPr>
          <w:rFonts w:cs="David" w:hint="cs"/>
          <w:sz w:val="24"/>
          <w:szCs w:val="24"/>
          <w:rtl/>
        </w:rPr>
        <w:t>:</w:t>
      </w:r>
    </w:p>
    <w:p w:rsidR="00EE2BBF" w:rsidRPr="00EE2BBF" w:rsidRDefault="00EE2BBF" w:rsidP="00EE2BBF">
      <w:pPr>
        <w:numPr>
          <w:ilvl w:val="0"/>
          <w:numId w:val="8"/>
        </w:numPr>
        <w:spacing w:after="0" w:line="360" w:lineRule="auto"/>
        <w:rPr>
          <w:rFonts w:cs="David"/>
          <w:sz w:val="24"/>
          <w:szCs w:val="24"/>
        </w:rPr>
      </w:pPr>
      <w:r w:rsidRPr="00EE2BBF">
        <w:rPr>
          <w:rFonts w:cs="David" w:hint="cs"/>
          <w:sz w:val="24"/>
          <w:szCs w:val="24"/>
          <w:rtl/>
        </w:rPr>
        <w:t xml:space="preserve">המציע יעמוד </w:t>
      </w:r>
      <w:r w:rsidRPr="00EE2BBF">
        <w:rPr>
          <w:rFonts w:cs="David"/>
          <w:sz w:val="24"/>
          <w:szCs w:val="24"/>
          <w:rtl/>
        </w:rPr>
        <w:t>בדרישה לעשות שימוש</w:t>
      </w:r>
      <w:r w:rsidRPr="00EE2BBF">
        <w:rPr>
          <w:rFonts w:cs="David" w:hint="cs"/>
          <w:sz w:val="24"/>
          <w:szCs w:val="24"/>
          <w:rtl/>
        </w:rPr>
        <w:t xml:space="preserve"> </w:t>
      </w:r>
      <w:r w:rsidRPr="00EE2BBF">
        <w:rPr>
          <w:rFonts w:cs="David"/>
          <w:sz w:val="24"/>
          <w:szCs w:val="24"/>
          <w:rtl/>
        </w:rPr>
        <w:t>אך ורק בתוכנות מחשב מורשות</w:t>
      </w:r>
      <w:r w:rsidRPr="00EE2BBF">
        <w:rPr>
          <w:rFonts w:cs="David" w:hint="cs"/>
          <w:sz w:val="24"/>
          <w:szCs w:val="24"/>
          <w:rtl/>
        </w:rPr>
        <w:t>.</w:t>
      </w:r>
    </w:p>
    <w:p w:rsidR="00EE2BBF" w:rsidRPr="00EE2BBF" w:rsidRDefault="00EE2BBF" w:rsidP="00EE2BBF">
      <w:pPr>
        <w:numPr>
          <w:ilvl w:val="0"/>
          <w:numId w:val="8"/>
        </w:numPr>
        <w:spacing w:after="0" w:line="360" w:lineRule="auto"/>
        <w:rPr>
          <w:rFonts w:cs="David"/>
          <w:sz w:val="24"/>
          <w:szCs w:val="24"/>
          <w:rtl/>
        </w:rPr>
      </w:pPr>
      <w:r w:rsidRPr="00EE2BBF">
        <w:rPr>
          <w:rFonts w:cs="David"/>
          <w:sz w:val="24"/>
          <w:szCs w:val="24"/>
          <w:rtl/>
        </w:rPr>
        <w:t xml:space="preserve"> </w:t>
      </w:r>
      <w:r w:rsidRPr="00EE2BBF">
        <w:rPr>
          <w:rFonts w:cs="David" w:hint="cs"/>
          <w:sz w:val="24"/>
          <w:szCs w:val="24"/>
          <w:rtl/>
        </w:rPr>
        <w:t>המציע יעמוד</w:t>
      </w:r>
      <w:r w:rsidRPr="00EE2BBF">
        <w:rPr>
          <w:rFonts w:cs="David"/>
          <w:sz w:val="24"/>
          <w:szCs w:val="24"/>
          <w:rtl/>
        </w:rPr>
        <w:t xml:space="preserve"> בכל הדרישות שבמפרט מכרז זה ללא יוצא מן הכלל</w:t>
      </w:r>
      <w:r w:rsidRPr="00EE2BBF">
        <w:rPr>
          <w:rFonts w:cs="David" w:hint="cs"/>
          <w:sz w:val="24"/>
          <w:szCs w:val="24"/>
          <w:rtl/>
        </w:rPr>
        <w:t xml:space="preserve"> על כל נספחיו, דרישותיו, תנאיו וחלקיו ולרבות שאלות ההבהרה ותשובות עורך המכרז</w:t>
      </w:r>
      <w:r w:rsidRPr="00EE2BBF">
        <w:rPr>
          <w:rFonts w:cs="David"/>
          <w:sz w:val="24"/>
          <w:szCs w:val="24"/>
          <w:rtl/>
        </w:rPr>
        <w:t>.</w:t>
      </w:r>
    </w:p>
    <w:p w:rsidR="00EE2BBF" w:rsidRPr="00EE2BBF" w:rsidRDefault="00EE2BBF" w:rsidP="00EE2BBF">
      <w:pPr>
        <w:spacing w:after="0" w:line="360" w:lineRule="auto"/>
        <w:ind w:left="283"/>
        <w:rPr>
          <w:rFonts w:ascii="Times New Roman" w:hAnsi="Times New Roman" w:cs="David"/>
          <w:sz w:val="24"/>
          <w:szCs w:val="24"/>
          <w:rtl/>
        </w:rPr>
      </w:pPr>
    </w:p>
    <w:p w:rsidR="00EE2BBF" w:rsidRPr="00EE2BBF" w:rsidRDefault="00EE2BBF" w:rsidP="00EE2BBF">
      <w:pPr>
        <w:spacing w:after="0" w:line="360" w:lineRule="auto"/>
        <w:ind w:left="283"/>
        <w:rPr>
          <w:rFonts w:ascii="Times New Roman" w:hAnsi="Times New Roman"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w:t>
      </w:r>
    </w:p>
    <w:p w:rsidR="00EE2BBF" w:rsidRPr="00EE2BBF" w:rsidRDefault="00EE2BBF" w:rsidP="00EE2BBF">
      <w:pPr>
        <w:spacing w:line="360" w:lineRule="auto"/>
        <w:rPr>
          <w:rFonts w:cs="David"/>
          <w:sz w:val="24"/>
          <w:szCs w:val="24"/>
          <w:rtl/>
        </w:rPr>
      </w:pPr>
      <w:r w:rsidRPr="00EE2BBF">
        <w:rPr>
          <w:rFonts w:cs="David"/>
          <w:sz w:val="24"/>
          <w:szCs w:val="24"/>
          <w:rtl/>
        </w:rPr>
        <w:t>תאריך</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חתימה+ חותמת</w:t>
      </w:r>
    </w:p>
    <w:p w:rsidR="00EE2BBF" w:rsidRPr="00EE2BBF" w:rsidRDefault="00EE2BBF" w:rsidP="00EE2BBF">
      <w:pPr>
        <w:spacing w:line="360" w:lineRule="auto"/>
        <w:ind w:left="-58"/>
        <w:jc w:val="center"/>
        <w:rPr>
          <w:rFonts w:cs="David"/>
          <w:b/>
          <w:bCs/>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jc w:val="both"/>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____________</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______ </w:t>
      </w:r>
      <w:r w:rsidRPr="00EE2BBF">
        <w:rPr>
          <w:rFonts w:cs="David" w:hint="cs"/>
          <w:sz w:val="24"/>
          <w:szCs w:val="24"/>
          <w:rtl/>
        </w:rPr>
        <w:t xml:space="preserve"> </w:t>
      </w:r>
      <w:r w:rsidRPr="00EE2BBF">
        <w:rPr>
          <w:rFonts w:cs="David"/>
          <w:sz w:val="24"/>
          <w:szCs w:val="24"/>
          <w:rtl/>
        </w:rPr>
        <w:t>מאשר בזאת כי ______________ רשום בישראל על פי דין וכי ה"ה ___________________ 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w:t>
      </w:r>
      <w:r w:rsidRPr="00EE2BBF">
        <w:rPr>
          <w:rFonts w:cs="David" w:hint="cs"/>
          <w:sz w:val="24"/>
          <w:szCs w:val="24"/>
          <w:rtl/>
        </w:rPr>
        <w:t>ו</w:t>
      </w:r>
      <w:r w:rsidRPr="00EE2BBF">
        <w:rPr>
          <w:rFonts w:cs="David"/>
          <w:sz w:val="24"/>
          <w:szCs w:val="24"/>
          <w:rtl/>
        </w:rPr>
        <w:t xml:space="preserve">חתם על הצהרה </w:t>
      </w:r>
      <w:r w:rsidRPr="00EE2BBF">
        <w:rPr>
          <w:rFonts w:cs="David" w:hint="cs"/>
          <w:sz w:val="24"/>
          <w:szCs w:val="24"/>
          <w:rtl/>
        </w:rPr>
        <w:t xml:space="preserve">זו בפניי </w:t>
      </w:r>
      <w:r w:rsidRPr="00EE2BBF">
        <w:rPr>
          <w:rFonts w:cs="David"/>
          <w:sz w:val="24"/>
          <w:szCs w:val="24"/>
          <w:rtl/>
        </w:rPr>
        <w:t>אחרי שהזהרתיו/ה כי עליו/ה להצהיר אמת וכי יהיה/תהייה צפוי/ה לעונשים הקבועים בחוק אם לא יעשה/תעשה כן</w:t>
      </w:r>
      <w:r w:rsidRPr="00EE2BBF">
        <w:rPr>
          <w:rFonts w:cs="David" w:hint="cs"/>
          <w:sz w:val="24"/>
          <w:szCs w:val="24"/>
          <w:rtl/>
        </w:rPr>
        <w:t>,</w:t>
      </w:r>
      <w:r w:rsidRPr="00EE2BBF">
        <w:rPr>
          <w:rFonts w:cs="David"/>
          <w:sz w:val="24"/>
          <w:szCs w:val="24"/>
          <w:rtl/>
        </w:rPr>
        <w:t xml:space="preserve"> מוסמך לעשות כן בשמו.</w:t>
      </w: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r w:rsidRPr="00EE2BBF">
        <w:rPr>
          <w:rFonts w:cs="David"/>
          <w:sz w:val="24"/>
          <w:szCs w:val="24"/>
          <w:rtl/>
        </w:rPr>
        <w:t>___________              _____________                          _____________</w:t>
      </w:r>
    </w:p>
    <w:p w:rsidR="00EE2BBF" w:rsidRPr="00EE2BBF" w:rsidRDefault="00EE2BBF" w:rsidP="00EE2BBF">
      <w:pPr>
        <w:spacing w:line="360" w:lineRule="auto"/>
        <w:ind w:left="-58"/>
        <w:jc w:val="center"/>
        <w:rPr>
          <w:rFonts w:cs="David"/>
          <w:sz w:val="24"/>
          <w:szCs w:val="24"/>
        </w:rPr>
      </w:pPr>
      <w:r w:rsidRPr="00EE2BBF">
        <w:rPr>
          <w:rFonts w:cs="David"/>
          <w:sz w:val="24"/>
          <w:szCs w:val="24"/>
          <w:rtl/>
        </w:rPr>
        <w:t>שם                             חותמת וחתימה                                   תאריך</w:t>
      </w:r>
    </w:p>
    <w:p w:rsidR="00EE2BBF" w:rsidRPr="00EE2BBF" w:rsidRDefault="00EE2BBF" w:rsidP="00EE2BBF">
      <w:pPr>
        <w:spacing w:line="360" w:lineRule="auto"/>
        <w:jc w:val="right"/>
        <w:rPr>
          <w:rFonts w:cs="David"/>
          <w:b/>
          <w:bCs/>
          <w:i/>
          <w:iCs/>
          <w:u w:val="single"/>
          <w:rtl/>
        </w:rPr>
      </w:pPr>
    </w:p>
    <w:p w:rsidR="00EE2BBF" w:rsidRPr="00EE2BBF" w:rsidRDefault="00EE2BBF" w:rsidP="00EE2BBF">
      <w:pPr>
        <w:spacing w:line="360" w:lineRule="auto"/>
        <w:jc w:val="right"/>
        <w:rPr>
          <w:rFonts w:cs="David"/>
          <w:b/>
          <w:bCs/>
          <w:i/>
          <w:iCs/>
          <w:u w:val="single"/>
          <w:rtl/>
        </w:rPr>
      </w:pP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ג למכרז</w:t>
      </w:r>
    </w:p>
    <w:p w:rsidR="00EE2BBF" w:rsidRPr="00EE2BBF" w:rsidRDefault="00EE2BBF" w:rsidP="00EE2BBF">
      <w:pPr>
        <w:spacing w:line="360" w:lineRule="auto"/>
        <w:jc w:val="center"/>
        <w:rPr>
          <w:rFonts w:cs="David"/>
          <w:rtl/>
        </w:rPr>
      </w:pPr>
      <w:r w:rsidRPr="00EE2BBF">
        <w:rPr>
          <w:rFonts w:cs="David"/>
          <w:b/>
          <w:bCs/>
          <w:u w:val="single"/>
          <w:rtl/>
        </w:rPr>
        <w:t>פירוט ניסיון המציע</w:t>
      </w:r>
    </w:p>
    <w:p w:rsidR="00EE2BBF" w:rsidRPr="00EE2BBF" w:rsidRDefault="00EE2BBF" w:rsidP="00EE2BBF">
      <w:pPr>
        <w:spacing w:line="240" w:lineRule="auto"/>
        <w:rPr>
          <w:rFonts w:cs="David"/>
          <w:rtl/>
        </w:rPr>
      </w:pPr>
      <w:r w:rsidRPr="00EE2BBF">
        <w:rPr>
          <w:rFonts w:cs="David"/>
          <w:rtl/>
        </w:rPr>
        <w:t>תיאור המציע:</w:t>
      </w:r>
    </w:p>
    <w:p w:rsidR="00EE2BBF" w:rsidRPr="00EE2BBF" w:rsidRDefault="00EE2BBF" w:rsidP="00EE2BBF">
      <w:pPr>
        <w:spacing w:line="240" w:lineRule="auto"/>
        <w:rPr>
          <w:rFonts w:cs="David"/>
          <w:rtl/>
        </w:rPr>
      </w:pPr>
      <w:r w:rsidRPr="00EE2BBF">
        <w:rPr>
          <w:rFonts w:cs="David"/>
          <w:rtl/>
        </w:rPr>
        <w:t>לגבי כל הסעיפים הבאים על המציע לפרט את המידע הנדרש.</w:t>
      </w:r>
    </w:p>
    <w:p w:rsidR="00EE2BBF" w:rsidRPr="00EE2BBF" w:rsidRDefault="00EE2BBF" w:rsidP="00EE2BBF">
      <w:pPr>
        <w:spacing w:line="240" w:lineRule="auto"/>
        <w:rPr>
          <w:rFonts w:cs="David"/>
          <w:rtl/>
        </w:rPr>
      </w:pPr>
      <w:r w:rsidRPr="00EE2BBF">
        <w:rPr>
          <w:rFonts w:cs="David"/>
          <w:rtl/>
        </w:rPr>
        <w:t>המציע יפרט את הפרטים הבאים:</w:t>
      </w:r>
    </w:p>
    <w:p w:rsidR="00EE2BBF" w:rsidRPr="00EE2BBF" w:rsidRDefault="00EE2BBF" w:rsidP="00EE2BBF">
      <w:pPr>
        <w:spacing w:line="240" w:lineRule="auto"/>
        <w:rPr>
          <w:rFonts w:cs="David"/>
          <w:rtl/>
        </w:rPr>
      </w:pPr>
      <w:r w:rsidRPr="00EE2BBF">
        <w:rPr>
          <w:rFonts w:cs="David"/>
          <w:rtl/>
        </w:rPr>
        <w:t>שם המציע:                       ___________________</w:t>
      </w:r>
    </w:p>
    <w:p w:rsidR="00EE2BBF" w:rsidRPr="00EE2BBF" w:rsidRDefault="00EE2BBF" w:rsidP="00EE2BBF">
      <w:pPr>
        <w:spacing w:line="240" w:lineRule="auto"/>
        <w:rPr>
          <w:rFonts w:cs="David"/>
          <w:rtl/>
        </w:rPr>
      </w:pPr>
      <w:r w:rsidRPr="00EE2BBF">
        <w:rPr>
          <w:rFonts w:cs="David"/>
          <w:rtl/>
        </w:rPr>
        <w:t>מספר רישום:                   ___________________</w:t>
      </w:r>
    </w:p>
    <w:p w:rsidR="00EE2BBF" w:rsidRPr="00EE2BBF" w:rsidRDefault="00EE2BBF" w:rsidP="00EE2BBF">
      <w:pPr>
        <w:spacing w:line="240" w:lineRule="auto"/>
        <w:rPr>
          <w:rFonts w:cs="David"/>
          <w:rtl/>
        </w:rPr>
      </w:pPr>
      <w:r w:rsidRPr="00EE2BBF">
        <w:rPr>
          <w:rFonts w:cs="David"/>
          <w:rtl/>
        </w:rPr>
        <w:t>כתובת:                             ___________________</w:t>
      </w:r>
    </w:p>
    <w:p w:rsidR="00EE2BBF" w:rsidRPr="00EE2BBF" w:rsidRDefault="00EE2BBF" w:rsidP="00EE2BBF">
      <w:pPr>
        <w:spacing w:line="240" w:lineRule="auto"/>
        <w:rPr>
          <w:rFonts w:cs="David"/>
          <w:rtl/>
        </w:rPr>
      </w:pPr>
      <w:r w:rsidRPr="00EE2BBF">
        <w:rPr>
          <w:rFonts w:cs="David"/>
          <w:rtl/>
        </w:rPr>
        <w:t>טלפון:                               ___________________        פקס: ______________</w:t>
      </w:r>
    </w:p>
    <w:p w:rsidR="00EE2BBF" w:rsidRPr="00EE2BBF" w:rsidRDefault="00EE2BBF" w:rsidP="00EE2BBF">
      <w:pPr>
        <w:spacing w:line="240" w:lineRule="auto"/>
        <w:rPr>
          <w:rFonts w:cs="David"/>
          <w:rtl/>
        </w:rPr>
      </w:pPr>
      <w:r w:rsidRPr="00EE2BBF">
        <w:rPr>
          <w:rFonts w:cs="David"/>
          <w:rtl/>
        </w:rPr>
        <w:t xml:space="preserve">שם איש קשר ותפקידו:    ___________________ </w:t>
      </w:r>
    </w:p>
    <w:p w:rsidR="00EE2BBF" w:rsidRPr="00EE2BBF" w:rsidRDefault="00EE2BBF" w:rsidP="00EE2BBF">
      <w:pPr>
        <w:spacing w:line="240" w:lineRule="auto"/>
        <w:ind w:left="33"/>
        <w:rPr>
          <w:rFonts w:cs="David"/>
          <w:rtl/>
        </w:rPr>
      </w:pPr>
      <w:r w:rsidRPr="00EE2BBF">
        <w:rPr>
          <w:rFonts w:cs="David"/>
          <w:rtl/>
        </w:rPr>
        <w:t>טלפון איש הקשר:            ___________________</w:t>
      </w:r>
    </w:p>
    <w:p w:rsidR="00EE2BBF" w:rsidRPr="00EE2BBF" w:rsidRDefault="00EE2BBF" w:rsidP="00EE2BBF">
      <w:pPr>
        <w:spacing w:line="240" w:lineRule="auto"/>
        <w:ind w:left="33"/>
        <w:rPr>
          <w:rFonts w:cs="David"/>
          <w:rtl/>
        </w:rPr>
      </w:pPr>
      <w:r w:rsidRPr="00EE2BBF">
        <w:rPr>
          <w:rFonts w:cs="David"/>
          <w:rtl/>
        </w:rPr>
        <w:t>על המציע לציין פרטים בדבר ניסיונו בדומה לנדרש במפרט מכרז זה, כמפורט להלן:</w:t>
      </w:r>
    </w:p>
    <w:tbl>
      <w:tblPr>
        <w:bidiVisual/>
        <w:tblW w:w="8748" w:type="dxa"/>
        <w:tblInd w:w="-409" w:type="dxa"/>
        <w:tblBorders>
          <w:top w:val="single" w:sz="4" w:space="0" w:color="auto"/>
        </w:tblBorders>
        <w:tblLayout w:type="fixed"/>
        <w:tblLook w:val="0000" w:firstRow="0" w:lastRow="0" w:firstColumn="0" w:lastColumn="0" w:noHBand="0" w:noVBand="0"/>
      </w:tblPr>
      <w:tblGrid>
        <w:gridCol w:w="3118"/>
        <w:gridCol w:w="2226"/>
        <w:gridCol w:w="1672"/>
        <w:gridCol w:w="1732"/>
      </w:tblGrid>
      <w:tr w:rsidR="00EE2BBF" w:rsidRPr="00EE2BBF" w:rsidTr="003A0EF0">
        <w:trPr>
          <w:trHeight w:val="1984"/>
        </w:trPr>
        <w:tc>
          <w:tcPr>
            <w:tcW w:w="3118"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שם המסגרת/ מזמין השירות/</w:t>
            </w:r>
          </w:p>
          <w:p w:rsidR="00EE2BBF" w:rsidRPr="00EE2BBF" w:rsidRDefault="00EE2BBF" w:rsidP="00EE2BBF">
            <w:pPr>
              <w:spacing w:line="360" w:lineRule="auto"/>
              <w:rPr>
                <w:rFonts w:cs="David"/>
                <w:b/>
                <w:bCs/>
              </w:rPr>
            </w:pPr>
            <w:r w:rsidRPr="00EE2BBF">
              <w:rPr>
                <w:rFonts w:cs="David"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 xml:space="preserve">פרטים בדבר המסגרת  ומהות השירות שניתן על-ידי המציע/בדבר השירות - </w:t>
            </w:r>
            <w:r w:rsidRPr="00EE2BBF">
              <w:rPr>
                <w:rFonts w:cs="David"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cs="David"/>
                <w:b/>
                <w:bCs/>
                <w:rtl/>
              </w:rPr>
            </w:pPr>
            <w:r w:rsidRPr="00EE2BBF">
              <w:rPr>
                <w:rFonts w:cs="David"/>
                <w:b/>
                <w:bCs/>
                <w:rtl/>
              </w:rPr>
              <w:t>תקופת</w:t>
            </w:r>
            <w:r w:rsidRPr="00EE2BBF">
              <w:rPr>
                <w:rFonts w:cs="David" w:hint="cs"/>
                <w:b/>
                <w:bCs/>
                <w:rtl/>
              </w:rPr>
              <w:t xml:space="preserve"> </w:t>
            </w:r>
            <w:r w:rsidRPr="00EE2BBF">
              <w:rPr>
                <w:rFonts w:cs="David"/>
                <w:b/>
                <w:bCs/>
                <w:rtl/>
              </w:rPr>
              <w:t xml:space="preserve">מתן השירות/הפעלת </w:t>
            </w:r>
            <w:r w:rsidRPr="00EE2BBF">
              <w:rPr>
                <w:rFonts w:cs="David" w:hint="cs"/>
                <w:b/>
                <w:bCs/>
                <w:rtl/>
              </w:rPr>
              <w:t>הפרויקט</w:t>
            </w:r>
          </w:p>
          <w:p w:rsidR="00EE2BBF" w:rsidRPr="00EE2BBF" w:rsidRDefault="00EE2BBF" w:rsidP="00EE2E56">
            <w:pPr>
              <w:spacing w:after="0" w:line="360" w:lineRule="auto"/>
              <w:rPr>
                <w:rFonts w:cs="David"/>
                <w:b/>
                <w:bCs/>
              </w:rPr>
            </w:pPr>
            <w:r w:rsidRPr="00EE2BBF">
              <w:rPr>
                <w:rFonts w:cs="David"/>
                <w:b/>
                <w:bCs/>
                <w:rtl/>
              </w:rPr>
              <w:t>יש לציין מתאריך (</w:t>
            </w:r>
            <w:r w:rsidR="00EE2E56">
              <w:rPr>
                <w:rFonts w:cs="David" w:hint="cs"/>
                <w:b/>
                <w:bCs/>
                <w:rtl/>
              </w:rPr>
              <w:t>חודש/שנה</w:t>
            </w:r>
            <w:r w:rsidRPr="00EE2BBF">
              <w:rPr>
                <w:rFonts w:cs="David"/>
                <w:b/>
                <w:bCs/>
                <w:rtl/>
              </w:rPr>
              <w:t>) ועד תאריך (</w:t>
            </w:r>
            <w:r w:rsidR="00EE2E56">
              <w:rPr>
                <w:rFonts w:cs="David" w:hint="cs"/>
                <w:b/>
                <w:bCs/>
                <w:rtl/>
              </w:rPr>
              <w:t>חודש/שנה</w:t>
            </w:r>
            <w:r w:rsidRPr="00EE2BBF">
              <w:rPr>
                <w:rFonts w:cs="David"/>
                <w:b/>
                <w:bCs/>
                <w:rtl/>
              </w:rPr>
              <w:t>)</w:t>
            </w:r>
          </w:p>
        </w:tc>
        <w:tc>
          <w:tcPr>
            <w:tcW w:w="1732"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פרטים בדבר אנשי קשר</w:t>
            </w:r>
          </w:p>
          <w:p w:rsidR="00EE2BBF" w:rsidRPr="00EE2BBF" w:rsidRDefault="00EE2BBF" w:rsidP="00EE2BBF">
            <w:pPr>
              <w:spacing w:line="360" w:lineRule="auto"/>
              <w:rPr>
                <w:rFonts w:cs="David"/>
                <w:b/>
                <w:bCs/>
              </w:rPr>
            </w:pPr>
            <w:r w:rsidRPr="00EE2BBF">
              <w:rPr>
                <w:rFonts w:cs="David"/>
                <w:b/>
                <w:bCs/>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bl>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ניתן להוסיף שורות לטבלה ו/או מסמכים נוספים בדבר ניסיון המציע</w:t>
      </w:r>
    </w:p>
    <w:p w:rsidR="00EE2BBF" w:rsidRPr="00EE2BBF" w:rsidRDefault="00EE2BBF" w:rsidP="00EE2BBF">
      <w:pPr>
        <w:spacing w:line="360" w:lineRule="auto"/>
        <w:rPr>
          <w:rFonts w:cs="David"/>
          <w:rtl/>
        </w:rPr>
      </w:pPr>
      <w:r w:rsidRPr="00EE2BBF">
        <w:rPr>
          <w:rFonts w:cs="David"/>
          <w:rtl/>
        </w:rPr>
        <w:t>___________        ________________                 _________________</w:t>
      </w:r>
    </w:p>
    <w:p w:rsidR="00EE2BBF" w:rsidRPr="00EE2BBF" w:rsidRDefault="00EE2BBF" w:rsidP="00EE2BBF">
      <w:pPr>
        <w:spacing w:line="360" w:lineRule="auto"/>
        <w:ind w:left="26"/>
        <w:jc w:val="both"/>
        <w:rPr>
          <w:rFonts w:cs="David"/>
          <w:b/>
          <w:bCs/>
          <w:rtl/>
        </w:rPr>
      </w:pPr>
      <w:r w:rsidRPr="00EE2BBF">
        <w:rPr>
          <w:rFonts w:cs="David"/>
          <w:rtl/>
        </w:rPr>
        <w:t>תאריך</w:t>
      </w:r>
      <w:r w:rsidR="00EE2E56">
        <w:rPr>
          <w:rFonts w:cs="David"/>
          <w:rtl/>
        </w:rPr>
        <w:t xml:space="preserve">                              </w:t>
      </w:r>
      <w:r w:rsidRPr="00EE2BBF">
        <w:rPr>
          <w:rFonts w:cs="David"/>
          <w:rtl/>
        </w:rPr>
        <w:t xml:space="preserve">שם המציע       </w:t>
      </w:r>
      <w:r w:rsidR="00EE2E56">
        <w:rPr>
          <w:rFonts w:cs="David"/>
          <w:rtl/>
        </w:rPr>
        <w:t xml:space="preserve">                       </w:t>
      </w:r>
      <w:r w:rsidRPr="00EE2BBF">
        <w:rPr>
          <w:rFonts w:cs="David"/>
          <w:rtl/>
        </w:rPr>
        <w:t xml:space="preserve">         חתימה</w:t>
      </w:r>
    </w:p>
    <w:p w:rsidR="00EE2BBF" w:rsidRPr="00EE2BBF" w:rsidRDefault="00EE2BBF" w:rsidP="00EE2BBF">
      <w:pPr>
        <w:spacing w:line="360" w:lineRule="auto"/>
        <w:ind w:left="26"/>
        <w:jc w:val="right"/>
        <w:rPr>
          <w:rFonts w:cs="David"/>
          <w:b/>
          <w:bCs/>
          <w:i/>
          <w:iCs/>
          <w:u w:val="single"/>
          <w:rtl/>
        </w:rPr>
      </w:pPr>
      <w:r w:rsidRPr="00EE2BBF">
        <w:rPr>
          <w:rFonts w:cs="David"/>
          <w:b/>
          <w:bCs/>
          <w:rtl/>
        </w:rPr>
        <w:br w:type="page"/>
      </w:r>
      <w:r w:rsidRPr="00EE2BBF">
        <w:rPr>
          <w:rFonts w:cs="David"/>
          <w:b/>
          <w:bCs/>
          <w:i/>
          <w:iCs/>
          <w:u w:val="single"/>
          <w:rtl/>
        </w:rPr>
        <w:lastRenderedPageBreak/>
        <w:t xml:space="preserve">נספח </w:t>
      </w:r>
      <w:r w:rsidRPr="00EE2BBF">
        <w:rPr>
          <w:rFonts w:cs="David" w:hint="cs"/>
          <w:b/>
          <w:bCs/>
          <w:i/>
          <w:iCs/>
          <w:u w:val="single"/>
          <w:rtl/>
        </w:rPr>
        <w:t>ד למכרז</w:t>
      </w:r>
    </w:p>
    <w:p w:rsidR="00EE2BBF" w:rsidRPr="00EE2BBF" w:rsidRDefault="00EE2BBF" w:rsidP="00EE2BBF">
      <w:pPr>
        <w:spacing w:line="360" w:lineRule="auto"/>
        <w:ind w:left="26"/>
        <w:jc w:val="right"/>
        <w:rPr>
          <w:rFonts w:cs="David"/>
          <w:b/>
          <w:bCs/>
          <w:rtl/>
        </w:rPr>
      </w:pPr>
    </w:p>
    <w:p w:rsidR="00EE2BBF" w:rsidRPr="00EE2BBF" w:rsidRDefault="00EE2BBF" w:rsidP="00EE2BBF">
      <w:pPr>
        <w:spacing w:line="360" w:lineRule="auto"/>
        <w:jc w:val="center"/>
        <w:rPr>
          <w:rFonts w:cs="David"/>
          <w:b/>
          <w:bCs/>
          <w:u w:val="single"/>
          <w:rtl/>
        </w:rPr>
      </w:pPr>
      <w:r w:rsidRPr="00EE2BBF">
        <w:rPr>
          <w:rFonts w:cs="David"/>
          <w:b/>
          <w:bCs/>
          <w:u w:val="single"/>
          <w:rtl/>
        </w:rPr>
        <w:t>פירוט ניסיון חברי הצוות</w:t>
      </w:r>
    </w:p>
    <w:p w:rsidR="00EE2BBF" w:rsidRPr="00EE2BBF" w:rsidRDefault="00EE2BBF" w:rsidP="00EE2BBF">
      <w:pPr>
        <w:spacing w:line="360" w:lineRule="auto"/>
        <w:jc w:val="both"/>
        <w:rPr>
          <w:rFonts w:cs="David"/>
          <w:rtl/>
        </w:rPr>
      </w:pPr>
      <w:r w:rsidRPr="00EE2BBF">
        <w:rPr>
          <w:rFonts w:cs="David"/>
          <w:rtl/>
        </w:rPr>
        <w:t>שם חבר הצוות___________________</w:t>
      </w:r>
    </w:p>
    <w:p w:rsidR="00EE2BBF" w:rsidRPr="00EE2BBF" w:rsidRDefault="00EE2BBF" w:rsidP="00EE2BBF">
      <w:pPr>
        <w:spacing w:line="360" w:lineRule="auto"/>
        <w:jc w:val="both"/>
        <w:rPr>
          <w:rFonts w:cs="David"/>
          <w:rtl/>
        </w:rPr>
      </w:pPr>
      <w:r w:rsidRPr="00EE2BBF">
        <w:rPr>
          <w:rFonts w:cs="David" w:hint="cs"/>
          <w:rtl/>
        </w:rPr>
        <w:t>תפקיד מוצע</w:t>
      </w:r>
      <w:r w:rsidRPr="00EE2BBF">
        <w:rPr>
          <w:rFonts w:cs="David"/>
          <w:rtl/>
        </w:rPr>
        <w:t>___________________</w:t>
      </w:r>
    </w:p>
    <w:p w:rsidR="00EE2BBF" w:rsidRPr="00EE2BBF" w:rsidRDefault="00EE2BBF" w:rsidP="00EE2BBF">
      <w:pPr>
        <w:spacing w:line="360" w:lineRule="auto"/>
        <w:jc w:val="both"/>
        <w:rPr>
          <w:rFonts w:cs="David"/>
          <w:rtl/>
        </w:rPr>
      </w:pPr>
      <w:r w:rsidRPr="00EE2BBF">
        <w:rPr>
          <w:rFonts w:cs="David"/>
          <w:rtl/>
        </w:rPr>
        <w:t>השכלתו _______________________________</w:t>
      </w:r>
    </w:p>
    <w:p w:rsidR="00EE2BBF" w:rsidRPr="00EE2BBF" w:rsidRDefault="00EE2BBF" w:rsidP="00EE2BBF">
      <w:pPr>
        <w:spacing w:line="360" w:lineRule="auto"/>
        <w:rPr>
          <w:rFonts w:cs="David"/>
          <w:rtl/>
        </w:rPr>
      </w:pPr>
      <w:r w:rsidRPr="00EE2BBF">
        <w:rPr>
          <w:rFonts w:cs="David"/>
          <w:rtl/>
        </w:rPr>
        <w:t xml:space="preserve">על המציע לציין פרטים בדבר ניסיון חבר הצוות,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679"/>
        <w:gridCol w:w="2659"/>
        <w:gridCol w:w="1919"/>
        <w:gridCol w:w="2138"/>
      </w:tblGrid>
      <w:tr w:rsidR="00EE2BBF" w:rsidRPr="00EE2BBF" w:rsidTr="003A0EF0">
        <w:trPr>
          <w:trHeight w:val="100"/>
        </w:trPr>
        <w:tc>
          <w:tcPr>
            <w:tcW w:w="1084"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תקופת</w:t>
            </w:r>
          </w:p>
          <w:p w:rsidR="00EE2BBF" w:rsidRPr="00EE2BBF" w:rsidRDefault="00EE2BBF" w:rsidP="00EE2BBF">
            <w:pPr>
              <w:spacing w:line="360" w:lineRule="auto"/>
              <w:rPr>
                <w:rFonts w:cs="David"/>
                <w:b/>
                <w:bCs/>
                <w:rtl/>
              </w:rPr>
            </w:pPr>
            <w:r w:rsidRPr="00EE2BBF">
              <w:rPr>
                <w:rFonts w:cs="David"/>
                <w:b/>
                <w:bCs/>
                <w:rtl/>
              </w:rPr>
              <w:t>הפעלת המסגרת/מתן השירות/הפעלת הפרויקט</w:t>
            </w:r>
          </w:p>
          <w:p w:rsidR="00EE2BBF" w:rsidRPr="00EE2BBF" w:rsidRDefault="00EE2BBF" w:rsidP="000A0E65">
            <w:pPr>
              <w:spacing w:line="360" w:lineRule="auto"/>
              <w:rPr>
                <w:rFonts w:cs="David"/>
                <w:b/>
                <w:bCs/>
              </w:rPr>
            </w:pPr>
            <w:r w:rsidRPr="00EE2BBF">
              <w:rPr>
                <w:rFonts w:cs="David"/>
                <w:b/>
                <w:bCs/>
                <w:rtl/>
              </w:rPr>
              <w:t>יש לציין מתאריך (</w:t>
            </w:r>
            <w:r w:rsidR="00EE2E56">
              <w:rPr>
                <w:rFonts w:cs="David" w:hint="cs"/>
                <w:b/>
                <w:bCs/>
                <w:rtl/>
              </w:rPr>
              <w:t>חודש/שנה</w:t>
            </w:r>
            <w:r w:rsidRPr="00EE2BBF">
              <w:rPr>
                <w:rFonts w:cs="David"/>
                <w:b/>
                <w:bCs/>
                <w:rtl/>
              </w:rPr>
              <w:t>) ועד תאריך (</w:t>
            </w:r>
            <w:r w:rsidR="000A0E65">
              <w:rPr>
                <w:rFonts w:cs="David" w:hint="cs"/>
                <w:b/>
                <w:bCs/>
                <w:rtl/>
              </w:rPr>
              <w:t>חודש/שנה</w:t>
            </w:r>
            <w:r w:rsidRPr="00EE2BBF">
              <w:rPr>
                <w:rFonts w:cs="David"/>
                <w:b/>
                <w:bCs/>
                <w:rtl/>
              </w:rPr>
              <w:t>)</w:t>
            </w:r>
          </w:p>
        </w:tc>
        <w:tc>
          <w:tcPr>
            <w:tcW w:w="234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פרטים בדבר אנשי קשר</w:t>
            </w:r>
          </w:p>
          <w:p w:rsidR="00EE2BBF" w:rsidRPr="00EE2BBF" w:rsidRDefault="00EE2BBF" w:rsidP="00EE2BBF">
            <w:pPr>
              <w:spacing w:line="360" w:lineRule="auto"/>
              <w:rPr>
                <w:rFonts w:cs="David"/>
                <w:b/>
                <w:bCs/>
              </w:rPr>
            </w:pPr>
            <w:r w:rsidRPr="00EE2BBF">
              <w:rPr>
                <w:rFonts w:cs="David"/>
                <w:b/>
                <w:bCs/>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bl>
    <w:p w:rsidR="00EE2BBF" w:rsidRPr="00EE2BBF" w:rsidRDefault="00EE2BBF" w:rsidP="00EE2BBF">
      <w:pPr>
        <w:spacing w:line="360" w:lineRule="auto"/>
        <w:rPr>
          <w:rFonts w:cs="David"/>
          <w:b/>
          <w:bCs/>
          <w:rtl/>
        </w:rPr>
      </w:pPr>
    </w:p>
    <w:p w:rsidR="003039CF" w:rsidRDefault="00EE2BBF" w:rsidP="00EE2BBF">
      <w:pPr>
        <w:spacing w:line="360" w:lineRule="auto"/>
        <w:rPr>
          <w:rFonts w:cs="David"/>
          <w:b/>
          <w:bCs/>
          <w:rtl/>
        </w:rPr>
      </w:pPr>
      <w:r w:rsidRPr="00EE2BBF">
        <w:rPr>
          <w:rFonts w:cs="David"/>
          <w:b/>
          <w:bCs/>
          <w:rtl/>
        </w:rPr>
        <w:t>* ניתן להוסיף שורות לטבלה ו/או מסמכים נוספים בדבר ניסיון חבר הצוות.</w:t>
      </w:r>
    </w:p>
    <w:p w:rsidR="003039CF" w:rsidRDefault="003039CF">
      <w:pPr>
        <w:bidi w:val="0"/>
        <w:rPr>
          <w:rFonts w:cs="David"/>
          <w:b/>
          <w:bCs/>
          <w:rtl/>
        </w:rPr>
      </w:pPr>
      <w:r>
        <w:rPr>
          <w:rFonts w:cs="David"/>
          <w:b/>
          <w:bCs/>
          <w:rtl/>
        </w:rPr>
        <w:br w:type="page"/>
      </w:r>
    </w:p>
    <w:p w:rsidR="00EE2BBF" w:rsidRPr="00EE2BBF" w:rsidRDefault="00EE2BBF" w:rsidP="00EE2BBF">
      <w:pPr>
        <w:spacing w:line="360" w:lineRule="auto"/>
        <w:rPr>
          <w:rFonts w:cs="David"/>
          <w:b/>
          <w:bCs/>
          <w:rtl/>
        </w:rPr>
      </w:pPr>
    </w:p>
    <w:p w:rsidR="00EE2BBF" w:rsidRPr="00EE2BBF" w:rsidRDefault="00EE2BBF" w:rsidP="00EE2BBF">
      <w:pPr>
        <w:spacing w:after="0" w:line="360" w:lineRule="auto"/>
        <w:ind w:left="26"/>
        <w:jc w:val="right"/>
        <w:rPr>
          <w:rFonts w:ascii="Times New Roman" w:hAnsi="Times New Roman" w:cs="David"/>
          <w:b/>
          <w:bCs/>
          <w:i/>
          <w:iCs/>
          <w:sz w:val="24"/>
          <w:szCs w:val="24"/>
          <w:u w:val="single"/>
          <w:rtl/>
        </w:rPr>
      </w:pPr>
      <w:r w:rsidRPr="00EE2BBF">
        <w:rPr>
          <w:rFonts w:ascii="Times New Roman" w:hAnsi="Times New Roman" w:cs="David"/>
          <w:b/>
          <w:bCs/>
          <w:i/>
          <w:iCs/>
          <w:sz w:val="24"/>
          <w:szCs w:val="24"/>
          <w:u w:val="single"/>
          <w:rtl/>
        </w:rPr>
        <w:t xml:space="preserve">נספח </w:t>
      </w:r>
      <w:r w:rsidRPr="00EE2BBF">
        <w:rPr>
          <w:rFonts w:ascii="Times New Roman" w:hAnsi="Times New Roman" w:cs="David" w:hint="cs"/>
          <w:b/>
          <w:bCs/>
          <w:i/>
          <w:iCs/>
          <w:sz w:val="24"/>
          <w:szCs w:val="24"/>
          <w:u w:val="single"/>
          <w:rtl/>
        </w:rPr>
        <w:t>ד1 למכרז</w:t>
      </w:r>
    </w:p>
    <w:p w:rsidR="00EE2BBF" w:rsidRPr="00EE2BBF" w:rsidRDefault="00EE2BBF" w:rsidP="00EE2BBF">
      <w:pPr>
        <w:spacing w:after="0" w:line="360" w:lineRule="auto"/>
        <w:ind w:left="26"/>
        <w:jc w:val="right"/>
        <w:rPr>
          <w:rFonts w:ascii="Times New Roman" w:hAnsi="Times New Roman" w:cs="David"/>
          <w:b/>
          <w:bCs/>
          <w:sz w:val="24"/>
          <w:szCs w:val="24"/>
          <w:rtl/>
        </w:rPr>
      </w:pPr>
    </w:p>
    <w:p w:rsidR="00EE2BBF" w:rsidRPr="00EE2BBF" w:rsidRDefault="00EE2BBF" w:rsidP="00EE2BBF">
      <w:pPr>
        <w:spacing w:after="0" w:line="360" w:lineRule="auto"/>
        <w:jc w:val="center"/>
        <w:rPr>
          <w:rFonts w:ascii="Times New Roman" w:hAnsi="Times New Roman" w:cs="David"/>
          <w:b/>
          <w:bCs/>
          <w:sz w:val="24"/>
          <w:szCs w:val="24"/>
          <w:u w:val="single"/>
          <w:rtl/>
        </w:rPr>
      </w:pPr>
      <w:r w:rsidRPr="00EE2BBF">
        <w:rPr>
          <w:rFonts w:ascii="Times New Roman" w:hAnsi="Times New Roman" w:cs="David"/>
          <w:b/>
          <w:bCs/>
          <w:sz w:val="24"/>
          <w:szCs w:val="24"/>
          <w:u w:val="single"/>
          <w:rtl/>
        </w:rPr>
        <w:t xml:space="preserve">פירוט ניסיון </w:t>
      </w:r>
      <w:r w:rsidRPr="00EE2BBF">
        <w:rPr>
          <w:rFonts w:ascii="Times New Roman" w:hAnsi="Times New Roman" w:cs="David" w:hint="cs"/>
          <w:b/>
          <w:bCs/>
          <w:sz w:val="24"/>
          <w:szCs w:val="24"/>
          <w:u w:val="single"/>
          <w:rtl/>
        </w:rPr>
        <w:t xml:space="preserve">האחראי המקצועי </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sz w:val="24"/>
          <w:szCs w:val="24"/>
          <w:rtl/>
        </w:rPr>
        <w:t>שם חבר הצוות___________________</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hint="cs"/>
          <w:sz w:val="24"/>
          <w:szCs w:val="24"/>
          <w:rtl/>
        </w:rPr>
        <w:t>תפקיד מוצע</w:t>
      </w:r>
      <w:r w:rsidRPr="00EE2BBF">
        <w:rPr>
          <w:rFonts w:ascii="Times New Roman" w:hAnsi="Times New Roman" w:cs="David"/>
          <w:sz w:val="24"/>
          <w:szCs w:val="24"/>
          <w:rtl/>
        </w:rPr>
        <w:t>___________________</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sz w:val="24"/>
          <w:szCs w:val="24"/>
          <w:rtl/>
        </w:rPr>
        <w:t>השכלתו _______________________________</w:t>
      </w:r>
    </w:p>
    <w:p w:rsidR="00EE2BBF" w:rsidRPr="00EE2BBF" w:rsidRDefault="00EE2BBF" w:rsidP="00EE2BBF">
      <w:pPr>
        <w:spacing w:after="0" w:line="360" w:lineRule="auto"/>
        <w:rPr>
          <w:rFonts w:ascii="Times New Roman" w:hAnsi="Times New Roman" w:cs="David"/>
          <w:b/>
          <w:bCs/>
          <w:sz w:val="24"/>
          <w:szCs w:val="24"/>
          <w:u w:val="single"/>
          <w:rtl/>
        </w:rPr>
      </w:pPr>
    </w:p>
    <w:p w:rsidR="00EE2BBF" w:rsidRPr="00EE2BBF" w:rsidRDefault="00EE2BBF" w:rsidP="00EE2BBF">
      <w:pPr>
        <w:spacing w:after="0" w:line="360" w:lineRule="auto"/>
        <w:rPr>
          <w:rFonts w:ascii="Times New Roman" w:hAnsi="Times New Roman" w:cs="David"/>
          <w:sz w:val="24"/>
          <w:szCs w:val="24"/>
          <w:rtl/>
        </w:rPr>
      </w:pPr>
    </w:p>
    <w:p w:rsidR="00EE2BBF" w:rsidRPr="00EE2BBF" w:rsidRDefault="00EE2BBF" w:rsidP="00EE2BBF">
      <w:pPr>
        <w:spacing w:after="0" w:line="360" w:lineRule="auto"/>
        <w:rPr>
          <w:rFonts w:ascii="Times New Roman" w:hAnsi="Times New Roman" w:cs="David"/>
          <w:sz w:val="24"/>
          <w:szCs w:val="24"/>
          <w:rtl/>
        </w:rPr>
      </w:pPr>
      <w:r w:rsidRPr="00EE2BBF">
        <w:rPr>
          <w:rFonts w:ascii="Times New Roman" w:hAnsi="Times New Roman" w:cs="David"/>
          <w:sz w:val="24"/>
          <w:szCs w:val="24"/>
          <w:rtl/>
        </w:rPr>
        <w:t xml:space="preserve">על המציע לציין פרטים בדבר ניסיון </w:t>
      </w:r>
      <w:r w:rsidRPr="00EE2BBF">
        <w:rPr>
          <w:rFonts w:ascii="Times New Roman" w:hAnsi="Times New Roman" w:cs="David" w:hint="cs"/>
          <w:sz w:val="24"/>
          <w:szCs w:val="24"/>
          <w:rtl/>
        </w:rPr>
        <w:t>האחראי המקצועי</w:t>
      </w:r>
      <w:r w:rsidRPr="00EE2BBF">
        <w:rPr>
          <w:rFonts w:ascii="Times New Roman" w:hAnsi="Times New Roman" w:cs="David"/>
          <w:sz w:val="24"/>
          <w:szCs w:val="24"/>
          <w:rtl/>
        </w:rPr>
        <w:t xml:space="preserve">, בין השאר, כמפורט להלן- </w:t>
      </w:r>
    </w:p>
    <w:p w:rsidR="00EE2BBF" w:rsidRPr="00EE2BBF" w:rsidRDefault="00EE2BBF" w:rsidP="00EE2BBF">
      <w:pPr>
        <w:spacing w:after="0" w:line="360" w:lineRule="auto"/>
        <w:rPr>
          <w:rFonts w:ascii="Times New Roman" w:hAnsi="Times New Roman" w:cs="David"/>
          <w:sz w:val="24"/>
          <w:szCs w:val="24"/>
          <w:highlight w:val="yellow"/>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921"/>
        <w:gridCol w:w="1797"/>
        <w:gridCol w:w="1308"/>
        <w:gridCol w:w="1559"/>
      </w:tblGrid>
      <w:tr w:rsidR="00EE2BBF" w:rsidRPr="00EE2BBF" w:rsidTr="003A0EF0">
        <w:trPr>
          <w:trHeight w:val="100"/>
        </w:trPr>
        <w:tc>
          <w:tcPr>
            <w:tcW w:w="181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שם המסגרת/ מזמין השירות/הפרויקט</w:t>
            </w:r>
          </w:p>
        </w:tc>
        <w:tc>
          <w:tcPr>
            <w:tcW w:w="1921"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 xml:space="preserve">פרטים בדבר המסגרת ומהות השירות שניתן על-ידי </w:t>
            </w:r>
            <w:r w:rsidRPr="00EE2BBF">
              <w:rPr>
                <w:rFonts w:ascii="Times New Roman" w:hAnsi="Times New Roman" w:cs="David" w:hint="cs"/>
                <w:b/>
                <w:bCs/>
                <w:sz w:val="24"/>
                <w:szCs w:val="24"/>
                <w:rtl/>
              </w:rPr>
              <w:t xml:space="preserve">אחראי מקצועי </w:t>
            </w:r>
            <w:r w:rsidRPr="00EE2BBF">
              <w:rPr>
                <w:rFonts w:ascii="Times New Roman" w:hAnsi="Times New Roman" w:cs="David"/>
                <w:b/>
                <w:bCs/>
                <w:sz w:val="24"/>
                <w:szCs w:val="24"/>
                <w:rtl/>
              </w:rPr>
              <w:t>בדבר השירות - הפרויקט</w:t>
            </w:r>
          </w:p>
        </w:tc>
        <w:tc>
          <w:tcPr>
            <w:tcW w:w="1797"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תקופת</w:t>
            </w:r>
          </w:p>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הפעלת המסגרת/מתן השירות/הפעלת הפרויקט</w:t>
            </w:r>
          </w:p>
          <w:p w:rsidR="00EE2BBF" w:rsidRPr="00EE2BBF" w:rsidRDefault="00EE2BBF" w:rsidP="000A0E65">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יש לציין מתאריך (</w:t>
            </w:r>
            <w:r w:rsidR="000A0E65">
              <w:rPr>
                <w:rFonts w:ascii="Times New Roman" w:hAnsi="Times New Roman" w:cs="David" w:hint="cs"/>
                <w:b/>
                <w:bCs/>
                <w:sz w:val="24"/>
                <w:szCs w:val="24"/>
                <w:rtl/>
              </w:rPr>
              <w:t>חודש/שנה</w:t>
            </w:r>
            <w:r w:rsidRPr="00EE2BBF">
              <w:rPr>
                <w:rFonts w:ascii="Times New Roman" w:hAnsi="Times New Roman" w:cs="David"/>
                <w:b/>
                <w:bCs/>
                <w:sz w:val="24"/>
                <w:szCs w:val="24"/>
                <w:rtl/>
              </w:rPr>
              <w:t>) ועד תאריך (</w:t>
            </w:r>
            <w:r w:rsidR="000A0E65">
              <w:rPr>
                <w:rFonts w:ascii="Times New Roman" w:hAnsi="Times New Roman" w:cs="David" w:hint="cs"/>
                <w:b/>
                <w:bCs/>
                <w:sz w:val="24"/>
                <w:szCs w:val="24"/>
                <w:rtl/>
              </w:rPr>
              <w:t>חודש/שנה</w:t>
            </w:r>
            <w:r w:rsidRPr="00EE2BBF">
              <w:rPr>
                <w:rFonts w:ascii="Times New Roman" w:hAnsi="Times New Roman" w:cs="David"/>
                <w:b/>
                <w:bCs/>
                <w:sz w:val="24"/>
                <w:szCs w:val="24"/>
                <w:rtl/>
              </w:rPr>
              <w:t>)</w:t>
            </w:r>
          </w:p>
        </w:tc>
        <w:tc>
          <w:tcPr>
            <w:tcW w:w="1308"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hint="cs"/>
                <w:b/>
                <w:bCs/>
                <w:sz w:val="24"/>
                <w:szCs w:val="24"/>
                <w:rtl/>
              </w:rPr>
              <w:t xml:space="preserve">ניהול צוות עובדים </w:t>
            </w:r>
          </w:p>
        </w:tc>
        <w:tc>
          <w:tcPr>
            <w:tcW w:w="1559"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פרטים בדבר אנשי קשר</w:t>
            </w:r>
          </w:p>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bl>
    <w:p w:rsidR="00EE2BBF" w:rsidRPr="00EE2BBF" w:rsidRDefault="00EE2BBF" w:rsidP="00EE2BBF">
      <w:pPr>
        <w:spacing w:after="0" w:line="360" w:lineRule="auto"/>
        <w:rPr>
          <w:rFonts w:ascii="Times New Roman" w:hAnsi="Times New Roman" w:cs="David"/>
          <w:b/>
          <w:bCs/>
          <w:sz w:val="24"/>
          <w:szCs w:val="24"/>
          <w:highlight w:val="yellow"/>
          <w:rtl/>
        </w:rPr>
      </w:pPr>
    </w:p>
    <w:p w:rsidR="00EE2BBF" w:rsidRPr="00EE2BBF" w:rsidRDefault="00EE2BBF" w:rsidP="00EE2BBF">
      <w:pPr>
        <w:spacing w:after="0" w:line="360" w:lineRule="auto"/>
        <w:rPr>
          <w:rFonts w:ascii="Times New Roman" w:hAnsi="Times New Roman" w:cs="David"/>
          <w:b/>
          <w:bCs/>
          <w:sz w:val="24"/>
          <w:szCs w:val="24"/>
          <w:highlight w:val="yellow"/>
          <w:rtl/>
        </w:rPr>
      </w:pPr>
    </w:p>
    <w:p w:rsidR="00EE2BBF" w:rsidRPr="00EE2BBF" w:rsidRDefault="00EE2BBF" w:rsidP="00EE2BBF">
      <w:pPr>
        <w:spacing w:after="0" w:line="360" w:lineRule="auto"/>
        <w:ind w:left="26"/>
        <w:jc w:val="both"/>
        <w:rPr>
          <w:rFonts w:ascii="Times New Roman" w:hAnsi="Times New Roman" w:cs="David"/>
          <w:b/>
          <w:bCs/>
          <w:sz w:val="24"/>
          <w:szCs w:val="24"/>
          <w:rtl/>
        </w:rPr>
      </w:pPr>
    </w:p>
    <w:p w:rsidR="00EE2BBF" w:rsidRPr="003039CF" w:rsidRDefault="00EE2BBF" w:rsidP="003039CF">
      <w:pPr>
        <w:spacing w:line="360" w:lineRule="auto"/>
        <w:jc w:val="right"/>
        <w:rPr>
          <w:rFonts w:cs="David"/>
          <w:i/>
          <w:iCs/>
          <w:rtl/>
        </w:rPr>
      </w:pPr>
      <w:r w:rsidRPr="00EE2BBF">
        <w:rPr>
          <w:rFonts w:cs="David"/>
          <w:b/>
          <w:bCs/>
          <w:i/>
          <w:iCs/>
          <w:u w:val="single"/>
          <w:rtl/>
        </w:rPr>
        <w:t xml:space="preserve">נספח </w:t>
      </w:r>
      <w:r w:rsidRPr="00EE2BBF">
        <w:rPr>
          <w:rFonts w:cs="David" w:hint="cs"/>
          <w:b/>
          <w:bCs/>
          <w:i/>
          <w:iCs/>
          <w:u w:val="single"/>
          <w:rtl/>
        </w:rPr>
        <w:t>ה למכרז</w:t>
      </w:r>
    </w:p>
    <w:p w:rsidR="00EE2BBF" w:rsidRPr="00EE2BBF" w:rsidRDefault="00EE2BBF" w:rsidP="00EE2BBF">
      <w:pPr>
        <w:spacing w:line="360" w:lineRule="auto"/>
        <w:jc w:val="center"/>
        <w:rPr>
          <w:rFonts w:cs="David"/>
          <w:b/>
          <w:bCs/>
          <w:rtl/>
        </w:rPr>
      </w:pPr>
      <w:r w:rsidRPr="00EE2BBF">
        <w:rPr>
          <w:rFonts w:cs="David"/>
          <w:b/>
          <w:bCs/>
          <w:rtl/>
        </w:rPr>
        <w:t xml:space="preserve">טופס </w:t>
      </w:r>
      <w:r w:rsidRPr="00EE2BBF">
        <w:rPr>
          <w:rFonts w:cs="David" w:hint="cs"/>
          <w:b/>
          <w:bCs/>
          <w:rtl/>
        </w:rPr>
        <w:t xml:space="preserve">הצעה - </w:t>
      </w:r>
      <w:r w:rsidRPr="00EE2BBF">
        <w:rPr>
          <w:rFonts w:cs="David"/>
          <w:b/>
          <w:bCs/>
          <w:rtl/>
        </w:rPr>
        <w:t>הצעת מחיר</w:t>
      </w:r>
    </w:p>
    <w:p w:rsidR="00EE2BBF" w:rsidRPr="00EE2BBF" w:rsidRDefault="00EE2BBF" w:rsidP="00EE2BBF">
      <w:pPr>
        <w:spacing w:line="360" w:lineRule="auto"/>
        <w:jc w:val="both"/>
        <w:rPr>
          <w:rFonts w:cs="David"/>
          <w:rtl/>
        </w:rPr>
      </w:pPr>
      <w:r w:rsidRPr="00EE2BBF">
        <w:rPr>
          <w:rFonts w:cs="David"/>
          <w:rtl/>
        </w:rPr>
        <w:t>לכבוד</w:t>
      </w:r>
    </w:p>
    <w:p w:rsidR="00EE2BBF" w:rsidRPr="00EE2BBF" w:rsidRDefault="00EE2BBF" w:rsidP="00EE2BBF">
      <w:pPr>
        <w:spacing w:line="360" w:lineRule="auto"/>
        <w:jc w:val="both"/>
        <w:rPr>
          <w:rFonts w:cs="David"/>
          <w:rtl/>
        </w:rPr>
      </w:pPr>
      <w:r w:rsidRPr="00EE2BBF">
        <w:rPr>
          <w:rFonts w:cs="David"/>
          <w:rtl/>
        </w:rPr>
        <w:t>ועדת מכרזים</w:t>
      </w:r>
    </w:p>
    <w:p w:rsidR="00EE2BBF" w:rsidRPr="00EE2BBF" w:rsidRDefault="00EE2BBF" w:rsidP="00EE2BBF">
      <w:pPr>
        <w:spacing w:line="360" w:lineRule="auto"/>
        <w:jc w:val="both"/>
        <w:rPr>
          <w:rFonts w:cs="David"/>
          <w:rtl/>
        </w:rPr>
      </w:pPr>
      <w:r w:rsidRPr="00EE2BBF">
        <w:rPr>
          <w:rFonts w:cs="David"/>
          <w:rtl/>
        </w:rPr>
        <w:t xml:space="preserve">משרד </w:t>
      </w:r>
      <w:r w:rsidRPr="00EE2BBF">
        <w:rPr>
          <w:rFonts w:cs="David" w:hint="cs"/>
          <w:rtl/>
        </w:rPr>
        <w:t>הכלכלה והתעשייה</w:t>
      </w:r>
    </w:p>
    <w:p w:rsidR="00EE2BBF" w:rsidRPr="00EE2BBF" w:rsidRDefault="00EE2BBF" w:rsidP="00EE2BBF">
      <w:pPr>
        <w:spacing w:line="360" w:lineRule="auto"/>
        <w:jc w:val="both"/>
        <w:rPr>
          <w:rFonts w:cs="David"/>
          <w:rtl/>
        </w:rPr>
      </w:pPr>
    </w:p>
    <w:p w:rsidR="00EE2BBF" w:rsidRPr="00EE2BBF" w:rsidRDefault="00EE2BBF" w:rsidP="005F6961">
      <w:pPr>
        <w:spacing w:line="360" w:lineRule="auto"/>
        <w:jc w:val="both"/>
        <w:rPr>
          <w:rFonts w:cs="David"/>
          <w:rtl/>
        </w:rPr>
      </w:pPr>
      <w:r w:rsidRPr="00EE2BBF">
        <w:rPr>
          <w:rFonts w:cs="David"/>
          <w:rtl/>
        </w:rPr>
        <w:t>הנדון:</w:t>
      </w:r>
      <w:r w:rsidRPr="00EE2BBF">
        <w:rPr>
          <w:rFonts w:cs="David" w:hint="cs"/>
          <w:rtl/>
        </w:rPr>
        <w:t xml:space="preserve"> </w:t>
      </w:r>
      <w:r w:rsidRPr="003039CF">
        <w:rPr>
          <w:rFonts w:cs="David"/>
          <w:u w:val="single"/>
          <w:rtl/>
        </w:rPr>
        <w:t>הצעה למכרז מס'</w:t>
      </w:r>
      <w:r w:rsidRPr="003039CF">
        <w:rPr>
          <w:rFonts w:cs="David"/>
          <w:u w:val="single"/>
        </w:rPr>
        <w:t xml:space="preserve"> –</w:t>
      </w:r>
      <w:r w:rsidR="005F6961" w:rsidRPr="003039CF">
        <w:rPr>
          <w:rFonts w:cs="David"/>
          <w:u w:val="single"/>
        </w:rPr>
        <w:t>2/18</w:t>
      </w:r>
      <w:r w:rsidR="000A0E65" w:rsidRPr="003039CF">
        <w:rPr>
          <w:rFonts w:cs="David"/>
          <w:u w:val="single"/>
        </w:rPr>
        <w:t xml:space="preserve">  </w:t>
      </w:r>
      <w:r w:rsidRPr="003039CF">
        <w:rPr>
          <w:rFonts w:cs="David" w:hint="cs"/>
          <w:u w:val="single"/>
          <w:rtl/>
        </w:rPr>
        <w:t xml:space="preserve">העברה של חדרי מחשב עבור </w:t>
      </w:r>
      <w:r w:rsidRPr="003039CF">
        <w:rPr>
          <w:rFonts w:cs="David"/>
          <w:u w:val="single"/>
          <w:rtl/>
        </w:rPr>
        <w:t xml:space="preserve">משרד </w:t>
      </w:r>
      <w:r w:rsidRPr="003039CF">
        <w:rPr>
          <w:rFonts w:cs="David" w:hint="cs"/>
          <w:u w:val="single"/>
          <w:rtl/>
        </w:rPr>
        <w:t>הכלכלה והתעשייה</w:t>
      </w:r>
      <w:r w:rsidRPr="00EE2BBF">
        <w:rPr>
          <w:rFonts w:cs="David" w:hint="cs"/>
          <w:rtl/>
        </w:rPr>
        <w:t>.</w:t>
      </w:r>
    </w:p>
    <w:p w:rsidR="00EE2BBF" w:rsidRPr="00EE2BBF" w:rsidRDefault="00EE2BBF" w:rsidP="003039CF">
      <w:pPr>
        <w:spacing w:after="0" w:line="360" w:lineRule="auto"/>
        <w:jc w:val="both"/>
        <w:rPr>
          <w:rFonts w:cs="David"/>
          <w:rtl/>
        </w:rPr>
      </w:pPr>
      <w:r w:rsidRPr="00EE2BBF">
        <w:rPr>
          <w:rFonts w:cs="David"/>
          <w:rtl/>
        </w:rPr>
        <w:t>תיאור המציע:</w:t>
      </w:r>
    </w:p>
    <w:p w:rsidR="00EE2BBF" w:rsidRPr="00EE2BBF" w:rsidRDefault="00EE2BBF" w:rsidP="003039CF">
      <w:pPr>
        <w:spacing w:after="0" w:line="360" w:lineRule="auto"/>
        <w:jc w:val="both"/>
        <w:rPr>
          <w:rFonts w:cs="David"/>
          <w:rtl/>
        </w:rPr>
      </w:pPr>
      <w:r w:rsidRPr="00EE2BBF">
        <w:rPr>
          <w:rFonts w:cs="David"/>
          <w:rtl/>
        </w:rPr>
        <w:t>לגבי כל הסעיפים הבאים על המציע לפרט את המידע הנדרש.</w:t>
      </w:r>
    </w:p>
    <w:p w:rsidR="00EE2BBF" w:rsidRPr="00EE2BBF" w:rsidRDefault="00EE2BBF" w:rsidP="003039CF">
      <w:pPr>
        <w:spacing w:after="0" w:line="360" w:lineRule="auto"/>
        <w:jc w:val="both"/>
        <w:rPr>
          <w:rFonts w:cs="David"/>
          <w:rtl/>
        </w:rPr>
      </w:pPr>
      <w:r w:rsidRPr="00EE2BBF">
        <w:rPr>
          <w:rFonts w:cs="David"/>
          <w:rtl/>
        </w:rPr>
        <w:t>המציע יפרט את הפרטים הבאים:</w:t>
      </w:r>
    </w:p>
    <w:p w:rsidR="00EE2BBF" w:rsidRPr="00EE2BBF" w:rsidRDefault="00EE2BBF" w:rsidP="003039CF">
      <w:pPr>
        <w:spacing w:after="0" w:line="360" w:lineRule="auto"/>
        <w:jc w:val="both"/>
        <w:rPr>
          <w:rFonts w:cs="David"/>
          <w:rtl/>
        </w:rPr>
      </w:pPr>
      <w:r w:rsidRPr="00EE2BBF">
        <w:rPr>
          <w:rFonts w:cs="David"/>
          <w:rtl/>
        </w:rPr>
        <w:t>שם המציע:                       ___________________</w:t>
      </w:r>
    </w:p>
    <w:p w:rsidR="00EE2BBF" w:rsidRPr="00EE2BBF" w:rsidRDefault="00EE2BBF" w:rsidP="003039CF">
      <w:pPr>
        <w:spacing w:after="0" w:line="360" w:lineRule="auto"/>
        <w:jc w:val="both"/>
        <w:rPr>
          <w:rFonts w:cs="David"/>
          <w:rtl/>
        </w:rPr>
      </w:pPr>
      <w:r w:rsidRPr="00EE2BBF">
        <w:rPr>
          <w:rFonts w:cs="David"/>
          <w:rtl/>
        </w:rPr>
        <w:t>מספר רישום:                   ___________________</w:t>
      </w:r>
    </w:p>
    <w:p w:rsidR="00EE2BBF" w:rsidRPr="00EE2BBF" w:rsidRDefault="00EE2BBF" w:rsidP="003039CF">
      <w:pPr>
        <w:spacing w:after="0" w:line="360" w:lineRule="auto"/>
        <w:jc w:val="both"/>
        <w:rPr>
          <w:rFonts w:cs="David"/>
          <w:rtl/>
        </w:rPr>
      </w:pPr>
      <w:r w:rsidRPr="00EE2BBF">
        <w:rPr>
          <w:rFonts w:cs="David"/>
          <w:rtl/>
        </w:rPr>
        <w:t>כתובת:                             ___________________</w:t>
      </w:r>
    </w:p>
    <w:p w:rsidR="00EE2BBF" w:rsidRPr="00EE2BBF" w:rsidRDefault="00EE2BBF" w:rsidP="003039CF">
      <w:pPr>
        <w:spacing w:after="0" w:line="360" w:lineRule="auto"/>
        <w:jc w:val="both"/>
        <w:rPr>
          <w:rFonts w:cs="David"/>
          <w:rtl/>
        </w:rPr>
      </w:pPr>
      <w:r w:rsidRPr="00EE2BBF">
        <w:rPr>
          <w:rFonts w:cs="David"/>
          <w:rtl/>
        </w:rPr>
        <w:t>טלפון:                               ___________________        פקס: ______________</w:t>
      </w:r>
    </w:p>
    <w:p w:rsidR="00EE2BBF" w:rsidRPr="00EE2BBF" w:rsidRDefault="00EE2BBF" w:rsidP="003039CF">
      <w:pPr>
        <w:spacing w:after="0" w:line="360" w:lineRule="auto"/>
        <w:jc w:val="both"/>
        <w:rPr>
          <w:rFonts w:cs="David"/>
          <w:rtl/>
        </w:rPr>
      </w:pPr>
      <w:r w:rsidRPr="00EE2BBF">
        <w:rPr>
          <w:rFonts w:cs="David"/>
          <w:rtl/>
        </w:rPr>
        <w:t xml:space="preserve">שם איש קשר ותפקידו:    ___________________ </w:t>
      </w:r>
    </w:p>
    <w:p w:rsidR="00EE2BBF" w:rsidRPr="00EE2BBF" w:rsidRDefault="00EE2BBF" w:rsidP="00EE2BBF">
      <w:pPr>
        <w:spacing w:line="360" w:lineRule="auto"/>
        <w:jc w:val="both"/>
        <w:rPr>
          <w:rFonts w:cs="David"/>
          <w:rtl/>
        </w:rPr>
      </w:pPr>
      <w:r w:rsidRPr="00EE2BBF">
        <w:rPr>
          <w:rFonts w:cs="David"/>
          <w:rtl/>
        </w:rPr>
        <w:t>טלפון איש הקשר:            ___________________</w:t>
      </w:r>
    </w:p>
    <w:p w:rsidR="00EE2BBF" w:rsidRPr="00EE2BBF" w:rsidRDefault="00EE2BBF" w:rsidP="00EE2BBF">
      <w:pPr>
        <w:spacing w:line="360" w:lineRule="auto"/>
        <w:jc w:val="both"/>
        <w:rPr>
          <w:rFonts w:cs="David"/>
          <w:rtl/>
        </w:rPr>
      </w:pPr>
    </w:p>
    <w:p w:rsidR="00EE2BBF" w:rsidRPr="00EE2BBF" w:rsidRDefault="00EE2BBF" w:rsidP="003039CF">
      <w:pPr>
        <w:spacing w:after="0" w:line="360" w:lineRule="auto"/>
        <w:rPr>
          <w:rFonts w:cs="David"/>
          <w:rtl/>
        </w:rPr>
      </w:pPr>
      <w:r w:rsidRPr="00EE2BBF">
        <w:rPr>
          <w:rFonts w:cs="David" w:hint="cs"/>
          <w:rtl/>
        </w:rPr>
        <w:t>אני הח"מ ____________, נושאת ת.ז. מס' _______________ (להלן: "המציע"):</w:t>
      </w:r>
    </w:p>
    <w:p w:rsidR="00EE2BBF" w:rsidRPr="00EE2BBF" w:rsidRDefault="00EE2BBF" w:rsidP="003039CF">
      <w:pPr>
        <w:spacing w:after="0" w:line="360" w:lineRule="auto"/>
        <w:rPr>
          <w:rFonts w:cs="David"/>
          <w:b/>
          <w:bCs/>
          <w:u w:val="single"/>
          <w:rtl/>
        </w:rPr>
      </w:pPr>
      <w:r w:rsidRPr="00EE2BBF">
        <w:rPr>
          <w:rFonts w:cs="David" w:hint="cs"/>
          <w:b/>
          <w:bCs/>
          <w:u w:val="single"/>
          <w:rtl/>
        </w:rPr>
        <w:t>אם המציע תאגיד</w:t>
      </w:r>
    </w:p>
    <w:p w:rsidR="00EE2BBF" w:rsidRPr="00EE2BBF" w:rsidRDefault="00EE2BBF" w:rsidP="003039CF">
      <w:pPr>
        <w:spacing w:after="0" w:line="360" w:lineRule="auto"/>
        <w:rPr>
          <w:rFonts w:cs="David"/>
          <w:rtl/>
        </w:rPr>
      </w:pPr>
      <w:r w:rsidRPr="00EE2BBF">
        <w:rPr>
          <w:rFonts w:cs="David"/>
          <w:rtl/>
        </w:rPr>
        <w:t xml:space="preserve">אנו הח"מ _________ ו- __________ נושאי ת.ז. מס' ____________ ו-מס' _________ </w:t>
      </w:r>
      <w:proofErr w:type="spellStart"/>
      <w:r w:rsidRPr="00EE2BBF">
        <w:rPr>
          <w:rFonts w:cs="David"/>
          <w:rtl/>
        </w:rPr>
        <w:t>מורשי</w:t>
      </w:r>
      <w:proofErr w:type="spellEnd"/>
      <w:r w:rsidRPr="00EE2BBF">
        <w:rPr>
          <w:rFonts w:cs="David"/>
          <w:rtl/>
        </w:rPr>
        <w:t xml:space="preserve"> חתימה מטעם ___________ הרשום אצל ________________ שמס</w:t>
      </w:r>
      <w:r w:rsidR="00800602">
        <w:rPr>
          <w:rFonts w:cs="David"/>
          <w:rtl/>
        </w:rPr>
        <w:t>פרו __________ (להלן: "המציע").</w:t>
      </w:r>
    </w:p>
    <w:p w:rsidR="00EE2BBF" w:rsidRPr="00EE2BBF" w:rsidRDefault="00EE2BBF" w:rsidP="003039CF">
      <w:pPr>
        <w:spacing w:after="0" w:line="360" w:lineRule="auto"/>
        <w:rPr>
          <w:rFonts w:cs="David"/>
          <w:rtl/>
        </w:rPr>
      </w:pPr>
      <w:r w:rsidRPr="00EE2BBF">
        <w:rPr>
          <w:rFonts w:cs="David"/>
          <w:rtl/>
        </w:rPr>
        <w:t>כתובת __________________________ טל______________ פקס _______________</w:t>
      </w:r>
    </w:p>
    <w:p w:rsidR="00EE2BBF" w:rsidRPr="00EE2BBF" w:rsidRDefault="00EE2BBF" w:rsidP="00EE2BBF">
      <w:pPr>
        <w:spacing w:line="360" w:lineRule="auto"/>
        <w:jc w:val="both"/>
        <w:rPr>
          <w:rFonts w:cs="David"/>
          <w:rtl/>
        </w:rPr>
      </w:pPr>
    </w:p>
    <w:p w:rsidR="00EE2BBF" w:rsidRPr="00EE2BBF" w:rsidRDefault="00EE2BBF" w:rsidP="003039CF">
      <w:pPr>
        <w:spacing w:after="0" w:line="360" w:lineRule="auto"/>
        <w:rPr>
          <w:rFonts w:cs="David"/>
          <w:rtl/>
        </w:rPr>
      </w:pPr>
      <w:r w:rsidRPr="00EE2BBF">
        <w:rPr>
          <w:rFonts w:cs="David"/>
          <w:rtl/>
        </w:rPr>
        <w:t>לאחר שעיינו היטב בכל מסמכי המכרז ונספחיו, מגישים בזה את הצעת המציע למכרז זה, כדלקמן:</w:t>
      </w:r>
    </w:p>
    <w:p w:rsidR="00EE2BBF" w:rsidRPr="00EE2BBF" w:rsidRDefault="00EE2BBF" w:rsidP="003039CF">
      <w:pPr>
        <w:numPr>
          <w:ilvl w:val="0"/>
          <w:numId w:val="4"/>
        </w:numPr>
        <w:tabs>
          <w:tab w:val="clear" w:pos="780"/>
        </w:tabs>
        <w:spacing w:after="0" w:line="360" w:lineRule="auto"/>
        <w:ind w:left="375" w:hanging="284"/>
        <w:rPr>
          <w:rFonts w:cs="David"/>
        </w:rPr>
      </w:pPr>
      <w:r w:rsidRPr="00EE2BBF">
        <w:rPr>
          <w:rFonts w:cs="David"/>
          <w:rtl/>
        </w:rPr>
        <w:t xml:space="preserve">המציע מתחייב </w:t>
      </w:r>
      <w:proofErr w:type="spellStart"/>
      <w:r w:rsidRPr="00EE2BBF">
        <w:rPr>
          <w:rFonts w:cs="David"/>
          <w:rtl/>
        </w:rPr>
        <w:t>ליתן</w:t>
      </w:r>
      <w:proofErr w:type="spellEnd"/>
      <w:r w:rsidRPr="00EE2BBF">
        <w:rPr>
          <w:rFonts w:cs="David"/>
          <w:rtl/>
        </w:rPr>
        <w:t xml:space="preserve"> את כל השירותים הנדרשים במפרט מכרז זה, </w:t>
      </w:r>
      <w:proofErr w:type="spellStart"/>
      <w:r w:rsidRPr="00EE2BBF">
        <w:rPr>
          <w:rFonts w:cs="David"/>
          <w:rtl/>
        </w:rPr>
        <w:t>הכל</w:t>
      </w:r>
      <w:proofErr w:type="spellEnd"/>
      <w:r w:rsidRPr="00EE2BBF">
        <w:rPr>
          <w:rFonts w:cs="David"/>
          <w:rtl/>
        </w:rPr>
        <w:t xml:space="preserve"> בהתאם להוראות מפרט מכרז זה על נספחיו ובכלל זה בהתאם להוראות ההסכם שצורף למכרז על נספחיו, אשר ייחתם על ידי המציע אם יזכה במכרז.</w:t>
      </w:r>
    </w:p>
    <w:p w:rsidR="00EE2BBF" w:rsidRPr="00EE2BBF" w:rsidRDefault="00EE2BBF" w:rsidP="003039CF">
      <w:pPr>
        <w:numPr>
          <w:ilvl w:val="0"/>
          <w:numId w:val="4"/>
        </w:numPr>
        <w:tabs>
          <w:tab w:val="clear" w:pos="780"/>
        </w:tabs>
        <w:spacing w:after="0" w:line="360" w:lineRule="auto"/>
        <w:ind w:left="375" w:hanging="284"/>
        <w:rPr>
          <w:rFonts w:cs="David"/>
        </w:rPr>
      </w:pPr>
      <w:r w:rsidRPr="00EE2BBF">
        <w:rPr>
          <w:rFonts w:cs="David"/>
          <w:rtl/>
        </w:rPr>
        <w:t>גובה הצעת המחיר הוא (בספרות) _________________ ₪</w:t>
      </w:r>
      <w:r w:rsidRPr="00EE2BBF">
        <w:rPr>
          <w:rFonts w:cs="David" w:hint="cs"/>
          <w:rtl/>
        </w:rPr>
        <w:t xml:space="preserve"> לא</w:t>
      </w:r>
      <w:r w:rsidRPr="00EE2BBF">
        <w:rPr>
          <w:rFonts w:cs="David"/>
          <w:rtl/>
        </w:rPr>
        <w:t xml:space="preserve"> כולל מע"מ (במילים) </w:t>
      </w:r>
      <w:r w:rsidRPr="00EE2BBF">
        <w:rPr>
          <w:rFonts w:cs="David"/>
          <w:rtl/>
        </w:rPr>
        <w:br/>
        <w:t>__________________ ₪</w:t>
      </w:r>
      <w:r w:rsidRPr="00EE2BBF">
        <w:rPr>
          <w:rFonts w:cs="David" w:hint="cs"/>
          <w:rtl/>
        </w:rPr>
        <w:t xml:space="preserve">לא </w:t>
      </w:r>
      <w:r w:rsidRPr="00EE2BBF">
        <w:rPr>
          <w:rFonts w:cs="David"/>
          <w:rtl/>
        </w:rPr>
        <w:t xml:space="preserve"> כולל מע"מ.</w:t>
      </w:r>
    </w:p>
    <w:p w:rsidR="00EE2BBF" w:rsidRPr="00EE2BBF" w:rsidRDefault="00EE2BBF" w:rsidP="003039CF">
      <w:pPr>
        <w:spacing w:after="0" w:line="360" w:lineRule="auto"/>
        <w:rPr>
          <w:rFonts w:cs="David"/>
          <w:rtl/>
        </w:rPr>
      </w:pPr>
    </w:p>
    <w:p w:rsidR="00EE2BBF" w:rsidRPr="00EE2BBF" w:rsidRDefault="00EE2BBF" w:rsidP="003039CF">
      <w:pPr>
        <w:spacing w:after="0" w:line="360" w:lineRule="auto"/>
        <w:rPr>
          <w:rFonts w:cs="David"/>
          <w:rtl/>
        </w:rPr>
      </w:pPr>
      <w:r w:rsidRPr="00EE2BBF">
        <w:rPr>
          <w:rFonts w:cs="David"/>
          <w:rtl/>
        </w:rPr>
        <w:t>על החתום:</w:t>
      </w:r>
    </w:p>
    <w:p w:rsidR="00EE2BBF" w:rsidRPr="00EE2BBF" w:rsidRDefault="00EE2BBF" w:rsidP="003039CF">
      <w:pPr>
        <w:spacing w:after="0" w:line="360" w:lineRule="auto"/>
        <w:rPr>
          <w:rFonts w:cs="David"/>
          <w:rtl/>
        </w:rPr>
      </w:pPr>
      <w:r w:rsidRPr="00EE2BBF">
        <w:rPr>
          <w:rFonts w:cs="David" w:hint="cs"/>
          <w:rtl/>
        </w:rPr>
        <w:t>____________________                                         ________________________</w:t>
      </w:r>
    </w:p>
    <w:p w:rsidR="00EE2BBF" w:rsidRPr="00EE2BBF" w:rsidRDefault="00EE2BBF" w:rsidP="003039CF">
      <w:pPr>
        <w:spacing w:after="0" w:line="360" w:lineRule="auto"/>
        <w:rPr>
          <w:rFonts w:cs="David"/>
          <w:rtl/>
        </w:rPr>
      </w:pPr>
      <w:r w:rsidRPr="00EE2BBF">
        <w:rPr>
          <w:rFonts w:cs="David" w:hint="cs"/>
          <w:rtl/>
        </w:rPr>
        <w:t>תאריך                                                                                  שם המציע + חתימה</w:t>
      </w:r>
    </w:p>
    <w:p w:rsidR="00F22F90" w:rsidRDefault="00F22F90"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lastRenderedPageBreak/>
        <w:t>אם המציע תאגיד:</w:t>
      </w:r>
    </w:p>
    <w:p w:rsidR="00EE2BBF" w:rsidRPr="00EE2BBF" w:rsidRDefault="00EE2BBF" w:rsidP="00EE2BBF">
      <w:pPr>
        <w:spacing w:line="360" w:lineRule="auto"/>
        <w:jc w:val="both"/>
        <w:rPr>
          <w:rFonts w:cs="David"/>
          <w:rtl/>
        </w:rPr>
      </w:pPr>
      <w:r w:rsidRPr="00EE2BBF">
        <w:rPr>
          <w:rFonts w:cs="David"/>
          <w:rtl/>
        </w:rPr>
        <w:t>__________________                                                ____________________</w:t>
      </w:r>
    </w:p>
    <w:p w:rsidR="00EE2BBF" w:rsidRPr="00EE2BBF" w:rsidRDefault="00EE2BBF" w:rsidP="00EE2BBF">
      <w:pPr>
        <w:spacing w:line="360" w:lineRule="auto"/>
        <w:jc w:val="both"/>
        <w:rPr>
          <w:rFonts w:cs="David"/>
          <w:rtl/>
        </w:rPr>
      </w:pPr>
      <w:r w:rsidRPr="00EE2BBF">
        <w:rPr>
          <w:rFonts w:cs="David"/>
          <w:rtl/>
        </w:rPr>
        <w:t>חותמת התאגיד                                                                       תאריך</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_____________________                     ___________                _______________</w:t>
      </w:r>
    </w:p>
    <w:p w:rsidR="00EE2BBF" w:rsidRPr="00EE2BBF" w:rsidRDefault="00EE2BBF" w:rsidP="00EE2BBF">
      <w:pPr>
        <w:spacing w:line="360" w:lineRule="auto"/>
        <w:jc w:val="both"/>
        <w:rPr>
          <w:rFonts w:cs="David"/>
          <w:rtl/>
        </w:rPr>
      </w:pPr>
      <w:r w:rsidRPr="00EE2BBF">
        <w:rPr>
          <w:rFonts w:cs="David"/>
          <w:rtl/>
        </w:rPr>
        <w:t>חתימת מורשה חתימה                                    תאריך                          שם מורשה החתימה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_____________________                      __________                 _______________</w:t>
      </w:r>
    </w:p>
    <w:p w:rsidR="00EE2BBF" w:rsidRPr="00EE2BBF" w:rsidRDefault="00EE2BBF" w:rsidP="00EE2BBF">
      <w:pPr>
        <w:spacing w:line="360" w:lineRule="auto"/>
        <w:jc w:val="both"/>
        <w:rPr>
          <w:rFonts w:cs="David"/>
          <w:rtl/>
        </w:rPr>
      </w:pPr>
      <w:r w:rsidRPr="00EE2BBF">
        <w:rPr>
          <w:rFonts w:cs="David"/>
          <w:rtl/>
        </w:rPr>
        <w:t>חתימת מורשה חתימה                                    תאריך                           שם מורשה החתימה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r w:rsidRPr="00EE2BBF">
        <w:rPr>
          <w:rFonts w:cs="David"/>
          <w:rtl/>
        </w:rPr>
        <w:t>אני הח"מ</w:t>
      </w:r>
      <w:r w:rsidRPr="00EE2BBF">
        <w:rPr>
          <w:rFonts w:cs="David" w:hint="cs"/>
          <w:rtl/>
        </w:rPr>
        <w:t>,</w:t>
      </w:r>
      <w:r w:rsidRPr="00EE2BBF">
        <w:rPr>
          <w:rFonts w:cs="David"/>
          <w:rtl/>
        </w:rPr>
        <w:t xml:space="preserve">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שכתובתי _____________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spacing w:line="360" w:lineRule="auto"/>
        <w:jc w:val="center"/>
        <w:rPr>
          <w:rFonts w:cs="David"/>
          <w:rtl/>
        </w:rPr>
      </w:pPr>
      <w:r w:rsidRPr="00EE2BBF">
        <w:rPr>
          <w:rFonts w:cs="David"/>
          <w:rtl/>
        </w:rPr>
        <w:t>שם                             חותמת וחתימה                                   תאריך</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t xml:space="preserve">אם המציע תאגיד - </w:t>
      </w:r>
    </w:p>
    <w:p w:rsidR="00EE2BBF" w:rsidRPr="00EE2BBF" w:rsidRDefault="00EE2BBF" w:rsidP="00EE2BBF">
      <w:pPr>
        <w:spacing w:line="360" w:lineRule="auto"/>
        <w:jc w:val="center"/>
        <w:rPr>
          <w:rFonts w:cs="David"/>
          <w:rtl/>
        </w:rPr>
      </w:pPr>
      <w:r w:rsidRPr="00EE2BBF">
        <w:rPr>
          <w:rFonts w:cs="David"/>
          <w:b/>
          <w:bCs/>
          <w:u w:val="single"/>
          <w:rtl/>
        </w:rPr>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________</w:t>
      </w:r>
      <w:r w:rsidRPr="00EE2BBF">
        <w:rPr>
          <w:rFonts w:cs="David"/>
          <w:rtl/>
        </w:rPr>
        <w:t xml:space="preserve">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jc w:val="both"/>
        <w:rPr>
          <w:rFonts w:cs="David"/>
          <w:rtl/>
        </w:rPr>
      </w:pPr>
      <w:r w:rsidRPr="00EE2BBF">
        <w:rPr>
          <w:rFonts w:cs="David"/>
          <w:rtl/>
        </w:rPr>
        <w:t>תאריך                                                                                 עו"ד</w:t>
      </w: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ו למכרז</w:t>
      </w:r>
    </w:p>
    <w:p w:rsidR="00EE2BBF" w:rsidRPr="00EE2BBF" w:rsidRDefault="00EE2BBF" w:rsidP="00EE2BBF">
      <w:pPr>
        <w:spacing w:line="360" w:lineRule="auto"/>
        <w:jc w:val="right"/>
        <w:rPr>
          <w:rFonts w:cs="David"/>
          <w:b/>
          <w:bCs/>
          <w:u w:val="single"/>
          <w:rtl/>
        </w:rPr>
      </w:pPr>
    </w:p>
    <w:p w:rsidR="00EE2BBF" w:rsidRPr="00EE2BBF" w:rsidRDefault="00EE2BBF" w:rsidP="00EE2BBF">
      <w:pPr>
        <w:spacing w:line="360" w:lineRule="auto"/>
        <w:jc w:val="center"/>
        <w:rPr>
          <w:rFonts w:cs="David"/>
          <w:b/>
          <w:bCs/>
          <w:u w:val="single"/>
          <w:rtl/>
        </w:rPr>
      </w:pPr>
      <w:r w:rsidRPr="00EE2BBF">
        <w:rPr>
          <w:rFonts w:cs="David" w:hint="eastAsia"/>
          <w:b/>
          <w:bCs/>
          <w:u w:val="single"/>
          <w:rtl/>
        </w:rPr>
        <w:t>התחייבות</w:t>
      </w:r>
      <w:r w:rsidRPr="00EE2BBF">
        <w:rPr>
          <w:rFonts w:cs="David"/>
          <w:b/>
          <w:bCs/>
          <w:u w:val="single"/>
          <w:rtl/>
        </w:rPr>
        <w:t xml:space="preserve"> </w:t>
      </w:r>
      <w:r w:rsidRPr="00EE2BBF">
        <w:rPr>
          <w:rFonts w:cs="David" w:hint="eastAsia"/>
          <w:b/>
          <w:bCs/>
          <w:u w:val="single"/>
          <w:rtl/>
        </w:rPr>
        <w:t>למניעת</w:t>
      </w:r>
      <w:r w:rsidRPr="00EE2BBF">
        <w:rPr>
          <w:rFonts w:cs="David"/>
          <w:b/>
          <w:bCs/>
          <w:u w:val="single"/>
          <w:rtl/>
        </w:rPr>
        <w:t xml:space="preserve"> </w:t>
      </w:r>
      <w:r w:rsidRPr="00EE2BBF">
        <w:rPr>
          <w:rFonts w:cs="David" w:hint="eastAsia"/>
          <w:b/>
          <w:bCs/>
          <w:u w:val="single"/>
          <w:rtl/>
        </w:rPr>
        <w:t>ניגוד</w:t>
      </w:r>
      <w:r w:rsidRPr="00EE2BBF">
        <w:rPr>
          <w:rFonts w:cs="David"/>
          <w:b/>
          <w:bCs/>
          <w:u w:val="single"/>
          <w:rtl/>
        </w:rPr>
        <w:t xml:space="preserve"> </w:t>
      </w:r>
      <w:r w:rsidRPr="00EE2BBF">
        <w:rPr>
          <w:rFonts w:cs="David" w:hint="eastAsia"/>
          <w:b/>
          <w:bCs/>
          <w:u w:val="single"/>
          <w:rtl/>
        </w:rPr>
        <w:t>עניינים</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jc w:val="both"/>
        <w:rPr>
          <w:rFonts w:cs="David"/>
          <w:rtl/>
        </w:rPr>
      </w:pPr>
      <w:r w:rsidRPr="00EE2BBF">
        <w:rPr>
          <w:rFonts w:cs="David"/>
          <w:rtl/>
        </w:rPr>
        <w:t xml:space="preserve">בנוסף ומבלי לגרוע מהוראות מפרט מכרז זה על נספחיו </w:t>
      </w:r>
      <w:r w:rsidRPr="00EE2BBF">
        <w:rPr>
          <w:rFonts w:cs="David" w:hint="cs"/>
          <w:rtl/>
        </w:rPr>
        <w:t>ו</w:t>
      </w:r>
      <w:r w:rsidRPr="00EE2BBF">
        <w:rPr>
          <w:rFonts w:cs="David"/>
          <w:rtl/>
        </w:rPr>
        <w:t xml:space="preserve">ממסמכי ההצעה שהוגשה </w:t>
      </w:r>
    </w:p>
    <w:p w:rsidR="00EE2BBF" w:rsidRPr="00EE2BBF" w:rsidRDefault="003039CF" w:rsidP="003039CF">
      <w:pPr>
        <w:spacing w:line="360" w:lineRule="auto"/>
        <w:jc w:val="both"/>
        <w:rPr>
          <w:rFonts w:cs="David"/>
          <w:rtl/>
        </w:rPr>
      </w:pPr>
      <w:r>
        <w:rPr>
          <w:rFonts w:cs="David"/>
          <w:rtl/>
        </w:rPr>
        <w:t xml:space="preserve">על-ידי המציע- </w:t>
      </w:r>
    </w:p>
    <w:p w:rsidR="00EE2BBF" w:rsidRPr="00EE2BBF" w:rsidRDefault="00EE2BBF" w:rsidP="00800602">
      <w:pPr>
        <w:spacing w:line="360" w:lineRule="auto"/>
        <w:rPr>
          <w:rFonts w:cs="David"/>
          <w:rtl/>
        </w:rPr>
      </w:pPr>
      <w:r w:rsidRPr="00EE2BBF">
        <w:rPr>
          <w:rFonts w:cs="David"/>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EE2BBF">
        <w:rPr>
          <w:rFonts w:cs="David" w:hint="cs"/>
          <w:rtl/>
        </w:rPr>
        <w:t xml:space="preserve">אם </w:t>
      </w:r>
      <w:r w:rsidRPr="00EE2BBF">
        <w:rPr>
          <w:rFonts w:cs="David"/>
          <w:rtl/>
        </w:rPr>
        <w:t>אזכה במכרז מתחייב להמשיך עמוד בכל הדרישות הבאות, במשך כל תקופת ההתקשרות, כדלקמן:</w:t>
      </w:r>
    </w:p>
    <w:p w:rsidR="00EE2BBF" w:rsidRPr="00EE2BBF" w:rsidRDefault="00EE2BBF" w:rsidP="00EE2BBF">
      <w:pPr>
        <w:spacing w:after="0" w:line="360" w:lineRule="auto"/>
        <w:ind w:left="430" w:hanging="382"/>
        <w:jc w:val="both"/>
        <w:rPr>
          <w:rFonts w:ascii="Times New Roman" w:hAnsi="Times New Roman" w:cs="David"/>
          <w:sz w:val="24"/>
          <w:szCs w:val="24"/>
          <w:rtl/>
        </w:rPr>
      </w:pPr>
    </w:p>
    <w:p w:rsidR="00EE2BBF" w:rsidRPr="00EE2BBF" w:rsidRDefault="00EE2BBF" w:rsidP="00800602">
      <w:pPr>
        <w:spacing w:after="0" w:line="360" w:lineRule="auto"/>
        <w:ind w:left="430" w:hanging="382"/>
        <w:rPr>
          <w:rFonts w:ascii="Times New Roman" w:hAnsi="Times New Roman" w:cs="David"/>
          <w:sz w:val="24"/>
          <w:szCs w:val="24"/>
          <w:rtl/>
        </w:rPr>
      </w:pPr>
      <w:r w:rsidRPr="00EE2BBF">
        <w:rPr>
          <w:rFonts w:ascii="Times New Roman" w:hAnsi="Times New Roman" w:cs="David"/>
          <w:sz w:val="24"/>
          <w:szCs w:val="24"/>
          <w:rtl/>
        </w:rPr>
        <w:t>1.</w:t>
      </w:r>
      <w:r w:rsidRPr="00EE2BBF">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EE2BBF" w:rsidRPr="00EE2BBF" w:rsidRDefault="00EE2BBF" w:rsidP="00800602">
      <w:pPr>
        <w:spacing w:after="0" w:line="360" w:lineRule="auto"/>
        <w:ind w:left="430" w:hanging="382"/>
        <w:rPr>
          <w:rFonts w:ascii="Times New Roman" w:hAnsi="Times New Roman" w:cs="David"/>
          <w:sz w:val="24"/>
          <w:szCs w:val="24"/>
          <w:rtl/>
        </w:rPr>
      </w:pPr>
    </w:p>
    <w:p w:rsidR="00EE2BBF" w:rsidRPr="00EE2BBF" w:rsidRDefault="00EE2BBF" w:rsidP="00800602">
      <w:pPr>
        <w:widowControl w:val="0"/>
        <w:spacing w:line="360" w:lineRule="auto"/>
        <w:ind w:left="386" w:hanging="360"/>
        <w:rPr>
          <w:rFonts w:cs="David"/>
        </w:rPr>
      </w:pPr>
      <w:r w:rsidRPr="00EE2BBF">
        <w:rPr>
          <w:rFonts w:cs="David"/>
          <w:rtl/>
        </w:rPr>
        <w:t>2.</w:t>
      </w:r>
      <w:r w:rsidRPr="00EE2BBF">
        <w:rPr>
          <w:rFonts w:cs="David"/>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EE2BBF">
        <w:rPr>
          <w:rFonts w:cs="David" w:hint="cs"/>
          <w:rtl/>
        </w:rPr>
        <w:t>/</w:t>
      </w:r>
      <w:r w:rsidRPr="00EE2BBF">
        <w:rPr>
          <w:rFonts w:cs="David"/>
          <w:rtl/>
        </w:rPr>
        <w:t>או עיסוקו במסגרת מתן השירותים למשרד לבין עניין אחר</w:t>
      </w:r>
      <w:r w:rsidRPr="00EE2BBF">
        <w:rPr>
          <w:rFonts w:cs="David" w:hint="cs"/>
          <w:rtl/>
        </w:rPr>
        <w:t xml:space="preserve"> </w:t>
      </w:r>
      <w:r w:rsidRPr="00EE2BBF">
        <w:rPr>
          <w:rFonts w:cs="David"/>
          <w:rtl/>
        </w:rPr>
        <w:t xml:space="preserve">שלו או עניין של קרובו או עניין של גוף שהוא או קרובו חבר בו.  </w:t>
      </w:r>
    </w:p>
    <w:p w:rsidR="00EE2BBF" w:rsidRPr="00EE2BBF" w:rsidRDefault="00EE2BBF" w:rsidP="00800602">
      <w:pPr>
        <w:spacing w:after="0" w:line="360" w:lineRule="auto"/>
        <w:ind w:left="430" w:hanging="382"/>
        <w:rPr>
          <w:rFonts w:ascii="Times New Roman" w:hAnsi="Times New Roman" w:cs="David"/>
          <w:sz w:val="24"/>
          <w:szCs w:val="24"/>
          <w:rtl/>
        </w:rPr>
      </w:pP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לעניין נספח זה, בכלל  "עניין אחר" ייחשבו–</w:t>
      </w: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E2BBF">
        <w:rPr>
          <w:rFonts w:ascii="Times New Roman" w:hAnsi="Times New Roman" w:cs="David"/>
          <w:sz w:val="24"/>
          <w:szCs w:val="24"/>
          <w:rtl/>
        </w:rPr>
        <w:t>עימו</w:t>
      </w:r>
      <w:proofErr w:type="spellEnd"/>
      <w:r w:rsidRPr="00EE2BBF">
        <w:rPr>
          <w:rFonts w:ascii="Times New Roman" w:hAnsi="Times New Roman" w:cs="David"/>
          <w:sz w:val="24"/>
          <w:szCs w:val="24"/>
          <w:rtl/>
        </w:rPr>
        <w:t xml:space="preserve"> או</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בפיקוחו, מיצגים/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מייעצים/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מבקרים (מחק את המיותר</w:t>
      </w:r>
      <w:r w:rsidRPr="00EE2BBF">
        <w:rPr>
          <w:rFonts w:ascii="Times New Roman" w:hAnsi="Times New Roman" w:cs="David" w:hint="cs"/>
          <w:sz w:val="24"/>
          <w:szCs w:val="24"/>
          <w:rtl/>
        </w:rPr>
        <w:t>).</w:t>
      </w:r>
    </w:p>
    <w:p w:rsidR="00EE2BBF" w:rsidRPr="00EE2BBF" w:rsidRDefault="00EE2BBF" w:rsidP="00EE2BBF">
      <w:pPr>
        <w:spacing w:after="0" w:line="360" w:lineRule="auto"/>
        <w:ind w:left="430" w:hanging="44"/>
        <w:rPr>
          <w:rFonts w:ascii="Times New Roman" w:hAnsi="Times New Roman" w:cs="David"/>
          <w:sz w:val="24"/>
          <w:szCs w:val="24"/>
          <w:rtl/>
        </w:rPr>
      </w:pPr>
    </w:p>
    <w:p w:rsidR="00EE2BBF" w:rsidRPr="00EE2BBF" w:rsidRDefault="00EE2BBF" w:rsidP="00EE2BBF">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br/>
        <w:t>__________</w:t>
      </w:r>
      <w:r w:rsidRPr="00EE2BBF">
        <w:rPr>
          <w:rFonts w:ascii="Times New Roman" w:hAnsi="Times New Roman" w:cs="David"/>
          <w:sz w:val="24"/>
          <w:szCs w:val="24"/>
          <w:rtl/>
        </w:rPr>
        <w:tab/>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_______________________</w:t>
      </w:r>
    </w:p>
    <w:p w:rsidR="00EE2BBF" w:rsidRPr="00EE2BBF" w:rsidRDefault="00EE2BBF" w:rsidP="00EE2BBF">
      <w:pPr>
        <w:spacing w:line="360" w:lineRule="auto"/>
        <w:ind w:left="5040" w:hanging="4524"/>
        <w:rPr>
          <w:rFonts w:cs="David"/>
          <w:rtl/>
        </w:rPr>
      </w:pPr>
      <w:r w:rsidRPr="00EE2BBF">
        <w:rPr>
          <w:rFonts w:cs="David"/>
          <w:rtl/>
        </w:rPr>
        <w:t xml:space="preserve">תאריך                          </w:t>
      </w:r>
      <w:r w:rsidRPr="00EE2BBF">
        <w:rPr>
          <w:rFonts w:cs="David" w:hint="cs"/>
          <w:rtl/>
        </w:rPr>
        <w:t xml:space="preserve">                                 </w:t>
      </w:r>
      <w:r w:rsidRPr="00EE2BBF">
        <w:rPr>
          <w:rFonts w:cs="David"/>
          <w:rtl/>
        </w:rPr>
        <w:t>שם מורשה החתימה+ חתימה</w:t>
      </w:r>
    </w:p>
    <w:p w:rsidR="00EE2BBF" w:rsidRPr="00EE2BBF" w:rsidRDefault="00EE2BBF" w:rsidP="00EE2BBF">
      <w:pPr>
        <w:spacing w:line="360" w:lineRule="auto"/>
        <w:ind w:left="5040" w:hanging="4524"/>
        <w:rPr>
          <w:rFonts w:cs="David"/>
          <w:rtl/>
        </w:rPr>
      </w:pPr>
      <w:r w:rsidRPr="00EE2BBF">
        <w:rPr>
          <w:rFonts w:cs="David"/>
          <w:rtl/>
        </w:rPr>
        <w:br w:type="page"/>
      </w: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ואחרי שהזהרתיו/ה כי עליו/ה להצהיר אמת וכי יהיה/תהייה צפוי/ה לעונשים הקבועים בחוק אם לא יעשה/תעשה כן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spacing w:line="360" w:lineRule="auto"/>
        <w:jc w:val="center"/>
        <w:rPr>
          <w:rFonts w:cs="David"/>
          <w:rtl/>
        </w:rPr>
      </w:pPr>
      <w:r w:rsidRPr="00EE2BBF">
        <w:rPr>
          <w:rFonts w:cs="David"/>
          <w:rtl/>
        </w:rPr>
        <w:t>שם                             חותמת וחתימה                                   תאריך</w:t>
      </w:r>
      <w:r w:rsidRPr="00EE2BBF">
        <w:rPr>
          <w:rFonts w:cs="David"/>
          <w:rtl/>
        </w:rPr>
        <w:br w:type="page"/>
      </w: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ז למכרז</w:t>
      </w:r>
    </w:p>
    <w:p w:rsidR="00EE2BBF" w:rsidRPr="00EE2BBF" w:rsidRDefault="00EE2BBF" w:rsidP="00EE2BBF">
      <w:pPr>
        <w:spacing w:line="360" w:lineRule="auto"/>
        <w:rPr>
          <w:rFonts w:cs="David"/>
          <w:b/>
          <w:bCs/>
          <w:i/>
          <w:iCs/>
          <w:u w:val="single"/>
          <w:rtl/>
        </w:rPr>
      </w:pPr>
      <w:r w:rsidRPr="00EE2BBF">
        <w:rPr>
          <w:rFonts w:cs="David" w:hint="cs"/>
          <w:b/>
          <w:bCs/>
          <w:u w:val="single"/>
          <w:rtl/>
        </w:rPr>
        <w:t>אם</w:t>
      </w:r>
      <w:r w:rsidRPr="00EE2BBF">
        <w:rPr>
          <w:rFonts w:cs="David" w:hint="cs"/>
          <w:b/>
          <w:bCs/>
          <w:i/>
          <w:iCs/>
          <w:u w:val="single"/>
          <w:rtl/>
        </w:rPr>
        <w:t xml:space="preserve">  המציע אינו  תאגיד</w:t>
      </w:r>
    </w:p>
    <w:p w:rsidR="00EE2BBF" w:rsidRPr="00EE2BBF" w:rsidRDefault="00EE2BBF" w:rsidP="00EE2BBF">
      <w:pPr>
        <w:spacing w:line="360" w:lineRule="auto"/>
        <w:rPr>
          <w:rFonts w:cs="David"/>
          <w:b/>
          <w:bCs/>
          <w:i/>
          <w:iCs/>
          <w:u w:val="single"/>
          <w:rtl/>
        </w:rPr>
      </w:pPr>
    </w:p>
    <w:p w:rsidR="00EE2BBF" w:rsidRPr="00EE2BBF" w:rsidRDefault="00EE2BBF" w:rsidP="00EE2BBF">
      <w:pPr>
        <w:jc w:val="right"/>
        <w:rPr>
          <w:rFonts w:cs="David"/>
          <w:u w:val="single"/>
          <w:rtl/>
        </w:rPr>
      </w:pPr>
    </w:p>
    <w:p w:rsidR="00EE2BBF" w:rsidRPr="00EE2BBF" w:rsidRDefault="00EE2BBF" w:rsidP="00EE2BBF">
      <w:pPr>
        <w:autoSpaceDE w:val="0"/>
        <w:autoSpaceDN w:val="0"/>
        <w:adjustRightInd w:val="0"/>
        <w:jc w:val="center"/>
        <w:rPr>
          <w:rFonts w:ascii="David" w:cs="David"/>
          <w:b/>
          <w:bCs/>
          <w:u w:val="single"/>
          <w:rtl/>
        </w:rPr>
      </w:pPr>
      <w:r w:rsidRPr="00EE2BBF">
        <w:rPr>
          <w:rFonts w:ascii="David" w:cs="David" w:hint="cs"/>
          <w:b/>
          <w:bCs/>
          <w:u w:val="single"/>
          <w:rtl/>
        </w:rPr>
        <w:t xml:space="preserve">התחייבות להעמדת ציוד </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rPr>
          <w:rFonts w:cs="David"/>
          <w:rtl/>
        </w:rPr>
      </w:pPr>
      <w:r w:rsidRPr="00EE2BBF">
        <w:rPr>
          <w:rFonts w:cs="David"/>
          <w:rtl/>
        </w:rPr>
        <w:t xml:space="preserve">אני הח"מ_____________, נושא ת.ז. מס' ____________(להלן: </w:t>
      </w:r>
      <w:r w:rsidRPr="00EE2BBF">
        <w:rPr>
          <w:rFonts w:cs="David" w:hint="cs"/>
          <w:rtl/>
        </w:rPr>
        <w:t>המציע</w:t>
      </w:r>
      <w:r w:rsidRPr="00EE2BBF">
        <w:rPr>
          <w:rFonts w:cs="David"/>
          <w:rtl/>
        </w:rPr>
        <w:t xml:space="preserve">), מצהיר בזאת, בכתב, כדלקמן: </w:t>
      </w:r>
    </w:p>
    <w:p w:rsidR="00EE2BBF" w:rsidRPr="00EE2BBF" w:rsidRDefault="00EE2BBF" w:rsidP="00EE2BBF">
      <w:pPr>
        <w:autoSpaceDE w:val="0"/>
        <w:autoSpaceDN w:val="0"/>
        <w:adjustRightInd w:val="0"/>
        <w:spacing w:line="360" w:lineRule="auto"/>
        <w:ind w:left="592"/>
        <w:jc w:val="both"/>
        <w:rPr>
          <w:rFonts w:ascii="David" w:cs="David"/>
          <w:rtl/>
        </w:rPr>
      </w:pPr>
    </w:p>
    <w:p w:rsidR="00EE2BBF" w:rsidRPr="00EE2BBF" w:rsidRDefault="00EE2BBF" w:rsidP="00EE2BBF">
      <w:pPr>
        <w:autoSpaceDE w:val="0"/>
        <w:autoSpaceDN w:val="0"/>
        <w:adjustRightInd w:val="0"/>
        <w:spacing w:line="360" w:lineRule="auto"/>
        <w:ind w:left="592"/>
        <w:jc w:val="both"/>
        <w:rPr>
          <w:rFonts w:ascii="David" w:cs="David"/>
        </w:rPr>
      </w:pPr>
      <w:r w:rsidRPr="00EE2BBF">
        <w:rPr>
          <w:rFonts w:ascii="David" w:cs="David" w:hint="cs"/>
          <w:rtl/>
        </w:rPr>
        <w:t xml:space="preserve">הנני מתחייב להעמיד את מלא הציוד הנדרש, כשהוא במצב ראוי, תקין ושמיש לצורך מתן השירותים נשוא מכרז זה, בהתאם להוראות המכרז על כל נספחיו, </w:t>
      </w:r>
      <w:proofErr w:type="spellStart"/>
      <w:r w:rsidRPr="00EE2BBF">
        <w:rPr>
          <w:rFonts w:ascii="David" w:cs="David" w:hint="cs"/>
          <w:rtl/>
        </w:rPr>
        <w:t>הכל</w:t>
      </w:r>
      <w:proofErr w:type="spellEnd"/>
      <w:r w:rsidRPr="00EE2BBF">
        <w:rPr>
          <w:rFonts w:ascii="David" w:cs="David" w:hint="cs"/>
          <w:rtl/>
        </w:rPr>
        <w:t xml:space="preserve"> בתוך __ ימים ממועד קבלת הודעה בדבר המועד המבוקש לקבלת השירותים.</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____________________                                                           ____________________</w:t>
      </w: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תאריך                                                                                                               חתימה</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800602">
      <w:pPr>
        <w:spacing w:line="360" w:lineRule="auto"/>
        <w:rPr>
          <w:rFonts w:cs="David"/>
          <w:rtl/>
        </w:rPr>
      </w:pP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800602" w:rsidRDefault="00EE2BBF" w:rsidP="00EE2BBF">
      <w:pPr>
        <w:autoSpaceDE w:val="0"/>
        <w:autoSpaceDN w:val="0"/>
        <w:adjustRightInd w:val="0"/>
        <w:spacing w:line="360" w:lineRule="auto"/>
        <w:ind w:left="720" w:firstLine="720"/>
        <w:jc w:val="both"/>
        <w:rPr>
          <w:rFonts w:ascii="David" w:cs="David"/>
          <w:rtl/>
        </w:rPr>
      </w:pPr>
      <w:r w:rsidRPr="00EE2BBF">
        <w:rPr>
          <w:rFonts w:cs="David"/>
          <w:rtl/>
        </w:rPr>
        <w:t>שם                         חותמת וחתימה                                   תאריך</w:t>
      </w:r>
    </w:p>
    <w:p w:rsidR="00800602" w:rsidRDefault="00800602">
      <w:pPr>
        <w:bidi w:val="0"/>
        <w:rPr>
          <w:rFonts w:ascii="David" w:cs="David"/>
          <w:rtl/>
        </w:rPr>
      </w:pPr>
      <w:r>
        <w:rPr>
          <w:rFonts w:ascii="David" w:cs="David"/>
          <w:rtl/>
        </w:rPr>
        <w:br w:type="page"/>
      </w:r>
    </w:p>
    <w:p w:rsidR="00EE2BBF" w:rsidRPr="00EE2BBF" w:rsidRDefault="00EE2BBF" w:rsidP="00EE2BBF">
      <w:pPr>
        <w:autoSpaceDE w:val="0"/>
        <w:autoSpaceDN w:val="0"/>
        <w:adjustRightInd w:val="0"/>
        <w:spacing w:line="360" w:lineRule="auto"/>
        <w:ind w:left="720" w:firstLine="720"/>
        <w:jc w:val="both"/>
        <w:rPr>
          <w:rFonts w:ascii="David" w:cs="David"/>
          <w:rtl/>
        </w:rPr>
      </w:pPr>
    </w:p>
    <w:p w:rsidR="00EE2BBF" w:rsidRPr="00EE2BBF" w:rsidRDefault="00EE2BBF" w:rsidP="00EE2BBF">
      <w:pPr>
        <w:spacing w:line="360" w:lineRule="auto"/>
        <w:jc w:val="right"/>
        <w:rPr>
          <w:rFonts w:cs="David"/>
          <w:b/>
          <w:bCs/>
          <w:i/>
          <w:iCs/>
          <w:u w:val="single"/>
          <w:rtl/>
        </w:rPr>
      </w:pPr>
      <w:r w:rsidRPr="00EE2BBF">
        <w:rPr>
          <w:rFonts w:cs="David" w:hint="cs"/>
          <w:b/>
          <w:bCs/>
          <w:i/>
          <w:iCs/>
          <w:u w:val="single"/>
          <w:rtl/>
        </w:rPr>
        <w:t>נ</w:t>
      </w:r>
      <w:r w:rsidRPr="00EE2BBF">
        <w:rPr>
          <w:rFonts w:cs="David"/>
          <w:b/>
          <w:bCs/>
          <w:i/>
          <w:iCs/>
          <w:u w:val="single"/>
          <w:rtl/>
        </w:rPr>
        <w:t xml:space="preserve">ספח </w:t>
      </w:r>
      <w:r w:rsidRPr="00EE2BBF">
        <w:rPr>
          <w:rFonts w:cs="David" w:hint="cs"/>
          <w:b/>
          <w:bCs/>
          <w:i/>
          <w:iCs/>
          <w:u w:val="single"/>
          <w:rtl/>
        </w:rPr>
        <w:t>ז1  למכרז</w:t>
      </w:r>
    </w:p>
    <w:p w:rsidR="00EE2BBF" w:rsidRPr="00EE2BBF" w:rsidRDefault="00EE2BBF" w:rsidP="00EE2BBF">
      <w:pPr>
        <w:spacing w:line="360" w:lineRule="auto"/>
        <w:rPr>
          <w:rFonts w:cs="David"/>
          <w:b/>
          <w:bCs/>
          <w:i/>
          <w:iCs/>
          <w:u w:val="single"/>
          <w:rtl/>
        </w:rPr>
      </w:pPr>
      <w:r w:rsidRPr="00EE2BBF">
        <w:rPr>
          <w:rFonts w:cs="David" w:hint="cs"/>
          <w:b/>
          <w:bCs/>
          <w:i/>
          <w:iCs/>
          <w:u w:val="single"/>
          <w:rtl/>
        </w:rPr>
        <w:t>אם המציע תאגיד</w:t>
      </w:r>
    </w:p>
    <w:p w:rsidR="00EE2BBF" w:rsidRPr="00EE2BBF" w:rsidRDefault="00EE2BBF" w:rsidP="00EE2BBF">
      <w:pPr>
        <w:jc w:val="right"/>
        <w:rPr>
          <w:rFonts w:cs="David"/>
          <w:u w:val="single"/>
          <w:rtl/>
        </w:rPr>
      </w:pPr>
    </w:p>
    <w:p w:rsidR="00EE2BBF" w:rsidRPr="00EE2BBF" w:rsidRDefault="00EE2BBF" w:rsidP="00EE2BBF">
      <w:pPr>
        <w:autoSpaceDE w:val="0"/>
        <w:autoSpaceDN w:val="0"/>
        <w:adjustRightInd w:val="0"/>
        <w:jc w:val="center"/>
        <w:rPr>
          <w:rFonts w:ascii="David" w:cs="David"/>
          <w:b/>
          <w:bCs/>
          <w:u w:val="single"/>
          <w:rtl/>
        </w:rPr>
      </w:pPr>
      <w:r w:rsidRPr="00EE2BBF">
        <w:rPr>
          <w:rFonts w:ascii="David" w:cs="David" w:hint="cs"/>
          <w:b/>
          <w:bCs/>
          <w:u w:val="single"/>
          <w:rtl/>
        </w:rPr>
        <w:t>התחייבות להעמדת ציוד</w:t>
      </w:r>
      <w:r w:rsidRPr="00EE2BBF">
        <w:rPr>
          <w:rFonts w:ascii="David" w:cs="David"/>
          <w:b/>
          <w:bCs/>
          <w:u w:val="single"/>
          <w:rtl/>
        </w:rPr>
        <w:t xml:space="preserve"> </w:t>
      </w:r>
    </w:p>
    <w:p w:rsidR="00EE2BBF" w:rsidRPr="00EE2BBF" w:rsidRDefault="00EE2BBF" w:rsidP="00EE2BBF">
      <w:pPr>
        <w:autoSpaceDE w:val="0"/>
        <w:autoSpaceDN w:val="0"/>
        <w:adjustRightInd w:val="0"/>
        <w:jc w:val="center"/>
        <w:rPr>
          <w:rFonts w:ascii="David" w:cs="David"/>
          <w:b/>
          <w:bCs/>
          <w:u w:val="single"/>
          <w:rtl/>
        </w:rPr>
      </w:pPr>
    </w:p>
    <w:p w:rsidR="00EE2BBF" w:rsidRPr="00EE2BBF" w:rsidRDefault="00EE2BBF" w:rsidP="00EE2BBF">
      <w:pPr>
        <w:autoSpaceDE w:val="0"/>
        <w:autoSpaceDN w:val="0"/>
        <w:adjustRightInd w:val="0"/>
        <w:spacing w:line="360" w:lineRule="auto"/>
        <w:ind w:left="592"/>
        <w:rPr>
          <w:rFonts w:ascii="David" w:cs="David"/>
          <w:rtl/>
        </w:rPr>
      </w:pPr>
      <w:r w:rsidRPr="00EE2BBF">
        <w:rPr>
          <w:rFonts w:ascii="David" w:cs="David" w:hint="eastAsia"/>
          <w:rtl/>
        </w:rPr>
        <w:t>אני</w:t>
      </w:r>
      <w:r w:rsidRPr="00EE2BBF">
        <w:rPr>
          <w:rFonts w:ascii="David" w:cs="David"/>
          <w:rtl/>
        </w:rPr>
        <w:t xml:space="preserve"> </w:t>
      </w:r>
      <w:r w:rsidRPr="00EE2BBF">
        <w:rPr>
          <w:rFonts w:ascii="David" w:cs="David" w:hint="eastAsia"/>
          <w:rtl/>
        </w:rPr>
        <w:t>הח</w:t>
      </w:r>
      <w:r w:rsidRPr="00EE2BBF">
        <w:rPr>
          <w:rFonts w:ascii="David" w:cs="David"/>
          <w:rtl/>
        </w:rPr>
        <w:t>"</w:t>
      </w:r>
      <w:r w:rsidRPr="00EE2BBF">
        <w:rPr>
          <w:rFonts w:ascii="David" w:cs="David" w:hint="eastAsia"/>
          <w:rtl/>
        </w:rPr>
        <w:t>מ</w:t>
      </w:r>
      <w:r w:rsidRPr="00EE2BBF">
        <w:rPr>
          <w:rFonts w:ascii="David" w:cs="David"/>
          <w:rtl/>
        </w:rPr>
        <w:t xml:space="preserve">_____________, </w:t>
      </w:r>
      <w:r w:rsidRPr="00EE2BBF">
        <w:rPr>
          <w:rFonts w:ascii="David" w:cs="David" w:hint="eastAsia"/>
          <w:rtl/>
        </w:rPr>
        <w:t>נושא</w:t>
      </w:r>
      <w:r w:rsidRPr="00EE2BBF">
        <w:rPr>
          <w:rFonts w:ascii="David" w:cs="David"/>
          <w:rtl/>
        </w:rPr>
        <w:t xml:space="preserve"> </w:t>
      </w:r>
      <w:r w:rsidRPr="00EE2BBF">
        <w:rPr>
          <w:rFonts w:ascii="David" w:cs="David" w:hint="eastAsia"/>
          <w:rtl/>
        </w:rPr>
        <w:t>ת</w:t>
      </w:r>
      <w:r w:rsidRPr="00EE2BBF">
        <w:rPr>
          <w:rFonts w:ascii="David" w:cs="David"/>
          <w:rtl/>
        </w:rPr>
        <w:t>.</w:t>
      </w:r>
      <w:r w:rsidRPr="00EE2BBF">
        <w:rPr>
          <w:rFonts w:ascii="David" w:cs="David" w:hint="eastAsia"/>
          <w:rtl/>
        </w:rPr>
        <w:t>ז</w:t>
      </w:r>
      <w:r w:rsidRPr="00EE2BBF">
        <w:rPr>
          <w:rFonts w:ascii="David" w:cs="David"/>
          <w:rtl/>
        </w:rPr>
        <w:t xml:space="preserve">. </w:t>
      </w:r>
      <w:r w:rsidRPr="00EE2BBF">
        <w:rPr>
          <w:rFonts w:ascii="David" w:cs="David" w:hint="eastAsia"/>
          <w:rtl/>
        </w:rPr>
        <w:t>מס</w:t>
      </w:r>
      <w:r w:rsidRPr="00EE2BBF">
        <w:rPr>
          <w:rFonts w:ascii="David" w:cs="David"/>
          <w:rtl/>
        </w:rPr>
        <w:t>' ____________</w:t>
      </w:r>
      <w:r w:rsidRPr="00EE2BBF">
        <w:rPr>
          <w:rFonts w:ascii="David" w:cs="David" w:hint="cs"/>
          <w:rtl/>
        </w:rPr>
        <w:t xml:space="preserve">, שהנני מורשה חתימה מטעם המציע ________________________ מס' מזהה ____________________ </w:t>
      </w:r>
      <w:r w:rsidRPr="00EE2BBF">
        <w:rPr>
          <w:rFonts w:ascii="David" w:cs="David"/>
          <w:rtl/>
        </w:rPr>
        <w:t>(</w:t>
      </w:r>
      <w:r w:rsidRPr="00EE2BBF">
        <w:rPr>
          <w:rFonts w:ascii="David" w:cs="David" w:hint="eastAsia"/>
          <w:rtl/>
        </w:rPr>
        <w:t>להלן</w:t>
      </w:r>
      <w:r w:rsidRPr="00EE2BBF">
        <w:rPr>
          <w:rFonts w:ascii="David" w:cs="David"/>
          <w:rtl/>
        </w:rPr>
        <w:t xml:space="preserve">: </w:t>
      </w:r>
      <w:r w:rsidRPr="00EE2BBF">
        <w:rPr>
          <w:rFonts w:ascii="David" w:cs="David" w:hint="eastAsia"/>
          <w:rtl/>
        </w:rPr>
        <w:t>המציע</w:t>
      </w:r>
      <w:r w:rsidRPr="00EE2BBF">
        <w:rPr>
          <w:rFonts w:ascii="David" w:cs="David"/>
          <w:rtl/>
        </w:rPr>
        <w:t xml:space="preserve">), </w:t>
      </w:r>
      <w:r w:rsidRPr="00EE2BBF">
        <w:rPr>
          <w:rFonts w:ascii="David" w:cs="David" w:hint="eastAsia"/>
          <w:rtl/>
        </w:rPr>
        <w:t>מתחייב</w:t>
      </w:r>
      <w:r w:rsidRPr="00EE2BBF">
        <w:rPr>
          <w:rFonts w:ascii="David" w:cs="David"/>
          <w:rtl/>
        </w:rPr>
        <w:t xml:space="preserve"> </w:t>
      </w:r>
      <w:r w:rsidRPr="00EE2BBF">
        <w:rPr>
          <w:rFonts w:ascii="David" w:cs="David" w:hint="eastAsia"/>
          <w:rtl/>
        </w:rPr>
        <w:t>בזאת</w:t>
      </w:r>
      <w:r w:rsidRPr="00EE2BBF">
        <w:rPr>
          <w:rFonts w:ascii="David" w:cs="David" w:hint="cs"/>
          <w:rtl/>
        </w:rPr>
        <w:t xml:space="preserve"> בשם המציע</w:t>
      </w:r>
      <w:r w:rsidRPr="00EE2BBF">
        <w:rPr>
          <w:rFonts w:ascii="David" w:cs="David"/>
          <w:rtl/>
        </w:rPr>
        <w:t xml:space="preserve">, </w:t>
      </w:r>
      <w:r w:rsidRPr="00EE2BBF">
        <w:rPr>
          <w:rFonts w:ascii="David" w:cs="David" w:hint="eastAsia"/>
          <w:rtl/>
        </w:rPr>
        <w:t>בכתב</w:t>
      </w:r>
      <w:r w:rsidRPr="00EE2BBF">
        <w:rPr>
          <w:rFonts w:ascii="David" w:cs="David" w:hint="cs"/>
          <w:rtl/>
        </w:rPr>
        <w:t>:</w:t>
      </w:r>
    </w:p>
    <w:p w:rsidR="00EE2BBF" w:rsidRPr="00EE2BBF" w:rsidRDefault="00EE2BBF" w:rsidP="00EE2BBF">
      <w:pPr>
        <w:autoSpaceDE w:val="0"/>
        <w:autoSpaceDN w:val="0"/>
        <w:adjustRightInd w:val="0"/>
        <w:spacing w:line="360" w:lineRule="auto"/>
        <w:ind w:left="592"/>
        <w:jc w:val="both"/>
        <w:rPr>
          <w:rFonts w:ascii="David" w:cs="David"/>
        </w:rPr>
      </w:pPr>
      <w:r w:rsidRPr="00EE2BBF">
        <w:rPr>
          <w:rFonts w:ascii="David" w:cs="David" w:hint="cs"/>
          <w:rtl/>
        </w:rPr>
        <w:t xml:space="preserve">המציע מתחייב להעמיד את מלא הציוד הנדרש, כשהוא במצב ראוי, תקין ושמיש לצורך מתן השירותים נשוא מכרז זה, בהתאם להוראות המכרז על כל נספחיו, </w:t>
      </w:r>
      <w:proofErr w:type="spellStart"/>
      <w:r w:rsidRPr="00EE2BBF">
        <w:rPr>
          <w:rFonts w:ascii="David" w:cs="David" w:hint="cs"/>
          <w:rtl/>
        </w:rPr>
        <w:t>הכל</w:t>
      </w:r>
      <w:proofErr w:type="spellEnd"/>
      <w:r w:rsidRPr="00EE2BBF">
        <w:rPr>
          <w:rFonts w:ascii="David" w:cs="David" w:hint="cs"/>
          <w:rtl/>
        </w:rPr>
        <w:t xml:space="preserve"> בתוך __ ימים ממועד קבלת הודעה בדבר המועד המבוקש לקבלת השירותים.</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_________________                                                                _______________________</w:t>
      </w: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תאריך                                                                                                      חתימה</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jc w:val="center"/>
        <w:rPr>
          <w:rFonts w:cs="David"/>
          <w:rtl/>
        </w:rPr>
      </w:pPr>
      <w:r w:rsidRPr="00EE2BBF">
        <w:rPr>
          <w:rFonts w:cs="David"/>
          <w:b/>
          <w:bCs/>
          <w:u w:val="single"/>
          <w:rtl/>
        </w:rPr>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jc w:val="both"/>
        <w:rPr>
          <w:rFonts w:cs="David"/>
          <w:rtl/>
        </w:rPr>
      </w:pPr>
      <w:r w:rsidRPr="00EE2BBF">
        <w:rPr>
          <w:rFonts w:cs="David"/>
          <w:rtl/>
        </w:rPr>
        <w:t>תאריך                                                                                 עו"ד</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jc w:val="right"/>
        <w:rPr>
          <w:rFonts w:cs="David"/>
          <w:b/>
          <w:bCs/>
          <w:u w:val="single"/>
          <w:rtl/>
        </w:rPr>
      </w:pPr>
      <w:r w:rsidRPr="00EE2BBF">
        <w:rPr>
          <w:rFonts w:cs="David"/>
          <w:b/>
          <w:bCs/>
          <w:u w:val="single"/>
          <w:rtl/>
        </w:rPr>
        <w:t>נספח</w:t>
      </w:r>
      <w:r w:rsidRPr="00EE2BBF">
        <w:rPr>
          <w:rFonts w:cs="David" w:hint="cs"/>
          <w:b/>
          <w:bCs/>
          <w:u w:val="single"/>
          <w:rtl/>
        </w:rPr>
        <w:t xml:space="preserve"> ח למכרז</w:t>
      </w:r>
    </w:p>
    <w:p w:rsidR="00EE2BBF" w:rsidRPr="00EE2BBF" w:rsidRDefault="00EE2BBF" w:rsidP="00EE2BBF">
      <w:pPr>
        <w:spacing w:line="360" w:lineRule="auto"/>
        <w:ind w:left="-58"/>
        <w:jc w:val="center"/>
        <w:rPr>
          <w:rFonts w:cs="David"/>
          <w:b/>
          <w:bCs/>
          <w:rtl/>
        </w:rPr>
      </w:pPr>
      <w:r w:rsidRPr="00EE2BBF">
        <w:rPr>
          <w:rFonts w:cs="David" w:hint="cs"/>
          <w:b/>
          <w:bCs/>
          <w:rtl/>
        </w:rPr>
        <w:t>הצהרה בדבר פרטי ההצעה הסודיים וכתב ויתור</w:t>
      </w:r>
    </w:p>
    <w:p w:rsidR="00EE2BBF" w:rsidRPr="00EE2BBF" w:rsidRDefault="00EE2BBF" w:rsidP="00EE2BBF">
      <w:pPr>
        <w:spacing w:line="360" w:lineRule="auto"/>
        <w:ind w:left="-58"/>
        <w:jc w:val="both"/>
        <w:rPr>
          <w:rFonts w:cs="David"/>
          <w:rtl/>
        </w:rPr>
      </w:pPr>
    </w:p>
    <w:p w:rsidR="00EE2BBF" w:rsidRPr="00EE2BBF" w:rsidRDefault="00EE2BBF" w:rsidP="00EE2BBF">
      <w:pPr>
        <w:spacing w:line="360" w:lineRule="auto"/>
        <w:ind w:left="-58"/>
        <w:jc w:val="both"/>
        <w:rPr>
          <w:rFonts w:cs="David"/>
          <w:rtl/>
        </w:rPr>
      </w:pPr>
      <w:r w:rsidRPr="00EE2BBF">
        <w:rPr>
          <w:rFonts w:cs="David"/>
          <w:rtl/>
        </w:rPr>
        <w:t xml:space="preserve">אני הח"מ ______________, נושא ת.ז. מס' _______(להלן: </w:t>
      </w:r>
      <w:r w:rsidRPr="00EE2BBF">
        <w:rPr>
          <w:rFonts w:cs="David" w:hint="cs"/>
          <w:rtl/>
        </w:rPr>
        <w:t>המציע</w:t>
      </w:r>
      <w:r w:rsidRPr="00EE2BBF">
        <w:rPr>
          <w:rFonts w:cs="David"/>
          <w:rtl/>
        </w:rPr>
        <w:t xml:space="preserve">) מצהיר </w:t>
      </w:r>
      <w:r w:rsidRPr="00EE2BBF">
        <w:rPr>
          <w:rFonts w:cs="David" w:hint="cs"/>
          <w:rtl/>
        </w:rPr>
        <w:t xml:space="preserve">ומתחייב </w:t>
      </w:r>
      <w:r w:rsidRPr="00EE2BBF">
        <w:rPr>
          <w:rFonts w:cs="David"/>
          <w:rtl/>
        </w:rPr>
        <w:t>בזאת, בכתב, כדלקמן:</w:t>
      </w:r>
    </w:p>
    <w:p w:rsidR="00EE2BBF" w:rsidRPr="00EE2BBF" w:rsidRDefault="00EE2BBF" w:rsidP="00EE2BBF">
      <w:pPr>
        <w:spacing w:line="360" w:lineRule="auto"/>
        <w:ind w:left="-58"/>
        <w:jc w:val="both"/>
        <w:rPr>
          <w:rFonts w:cs="David"/>
          <w:rtl/>
        </w:rPr>
      </w:pPr>
      <w:r w:rsidRPr="00EE2BBF">
        <w:rPr>
          <w:rFonts w:cs="David" w:hint="cs"/>
          <w:rtl/>
        </w:rPr>
        <w:t xml:space="preserve">(יש לסמן </w:t>
      </w:r>
      <w:r w:rsidRPr="00EE2BBF">
        <w:rPr>
          <w:rFonts w:cs="David"/>
        </w:rPr>
        <w:t xml:space="preserve">X </w:t>
      </w:r>
      <w:r w:rsidRPr="00EE2BBF">
        <w:rPr>
          <w:rFonts w:cs="David" w:hint="cs"/>
          <w:rtl/>
        </w:rPr>
        <w:t xml:space="preserve"> במקום המתאים)</w:t>
      </w:r>
    </w:p>
    <w:p w:rsidR="00EE2BBF" w:rsidRPr="00EE2BBF" w:rsidRDefault="00EE2BBF" w:rsidP="00EE2BBF">
      <w:pPr>
        <w:numPr>
          <w:ilvl w:val="0"/>
          <w:numId w:val="6"/>
        </w:numPr>
        <w:spacing w:after="0" w:line="360" w:lineRule="auto"/>
        <w:jc w:val="both"/>
        <w:rPr>
          <w:rFonts w:cs="David"/>
        </w:rPr>
      </w:pPr>
      <w:r w:rsidRPr="00EE2BBF">
        <w:rPr>
          <w:rFonts w:cs="David" w:hint="cs"/>
          <w:rtl/>
        </w:rPr>
        <w:t>ההצעה שהוגשה מטעמי במסגרת מכרז מס'____ לקבלת _____________ אינה כוללת פרטים סודיים.</w:t>
      </w:r>
    </w:p>
    <w:p w:rsidR="00EE2BBF" w:rsidRPr="00EE2BBF" w:rsidRDefault="00EE2BBF" w:rsidP="00EE2BBF">
      <w:pPr>
        <w:numPr>
          <w:ilvl w:val="0"/>
          <w:numId w:val="6"/>
        </w:numPr>
        <w:spacing w:after="0" w:line="360" w:lineRule="auto"/>
        <w:jc w:val="both"/>
        <w:rPr>
          <w:rFonts w:cs="David"/>
        </w:rPr>
      </w:pPr>
      <w:r w:rsidRPr="00EE2BBF">
        <w:rPr>
          <w:rFonts w:cs="David" w:hint="cs"/>
          <w:rtl/>
        </w:rPr>
        <w:t>הפרטים בהצעתי המהווים סודות מסחריים ו/או מקצועיים הינם כדלקמן:</w:t>
      </w:r>
    </w:p>
    <w:p w:rsidR="00EE2BBF" w:rsidRPr="00EE2BBF" w:rsidRDefault="00EE2BBF" w:rsidP="00EE2BBF">
      <w:pPr>
        <w:spacing w:line="360" w:lineRule="auto"/>
        <w:ind w:left="426" w:right="720"/>
        <w:jc w:val="both"/>
        <w:rPr>
          <w:rFonts w:cs="David"/>
        </w:rPr>
      </w:pPr>
    </w:p>
    <w:p w:rsidR="00EE2BBF" w:rsidRPr="00EE2BBF" w:rsidRDefault="00EE2BBF" w:rsidP="00EE2BBF">
      <w:pPr>
        <w:pBdr>
          <w:top w:val="single" w:sz="12" w:space="1" w:color="auto"/>
          <w:bottom w:val="single" w:sz="12" w:space="1" w:color="auto"/>
        </w:pBdr>
        <w:spacing w:line="360" w:lineRule="auto"/>
        <w:ind w:left="426"/>
        <w:jc w:val="both"/>
        <w:rPr>
          <w:rFonts w:cs="David"/>
          <w:rtl/>
        </w:rPr>
      </w:pPr>
    </w:p>
    <w:p w:rsidR="00EE2BBF" w:rsidRPr="00EE2BBF" w:rsidRDefault="00EE2BBF" w:rsidP="00EE2BBF">
      <w:pPr>
        <w:pBdr>
          <w:bottom w:val="single" w:sz="12" w:space="1" w:color="auto"/>
          <w:between w:val="single" w:sz="12" w:space="1" w:color="auto"/>
        </w:pBdr>
        <w:spacing w:line="360" w:lineRule="auto"/>
        <w:ind w:left="426"/>
        <w:jc w:val="both"/>
        <w:rPr>
          <w:rFonts w:cs="David"/>
          <w:rtl/>
        </w:rPr>
      </w:pPr>
    </w:p>
    <w:p w:rsidR="00EE2BBF" w:rsidRPr="00EE2BBF" w:rsidRDefault="00EE2BBF" w:rsidP="00EE2BBF">
      <w:pPr>
        <w:spacing w:line="360" w:lineRule="auto"/>
        <w:ind w:left="426"/>
        <w:jc w:val="both"/>
        <w:rPr>
          <w:rFonts w:cs="David"/>
          <w:rtl/>
        </w:rPr>
      </w:pPr>
    </w:p>
    <w:p w:rsidR="00EE2BBF" w:rsidRPr="00800602" w:rsidRDefault="00EE2BBF" w:rsidP="003025F9">
      <w:pPr>
        <w:pStyle w:val="aff0"/>
        <w:numPr>
          <w:ilvl w:val="1"/>
          <w:numId w:val="51"/>
        </w:numPr>
        <w:overflowPunct w:val="0"/>
        <w:autoSpaceDE w:val="0"/>
        <w:autoSpaceDN w:val="0"/>
        <w:adjustRightInd w:val="0"/>
        <w:spacing w:line="360" w:lineRule="auto"/>
        <w:jc w:val="both"/>
        <w:textAlignment w:val="baseline"/>
        <w:rPr>
          <w:rFonts w:cs="David"/>
          <w:sz w:val="24"/>
          <w:szCs w:val="24"/>
        </w:rPr>
      </w:pPr>
      <w:r w:rsidRPr="00800602">
        <w:rPr>
          <w:rFonts w:cs="David" w:hint="cs"/>
          <w:sz w:val="24"/>
          <w:szCs w:val="24"/>
          <w:rtl/>
        </w:rPr>
        <w:t xml:space="preserve">ידוע לי כי </w:t>
      </w:r>
      <w:r w:rsidRPr="00800602">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EE2BBF" w:rsidRPr="00EE2BBF" w:rsidRDefault="00EE2BBF" w:rsidP="003025F9">
      <w:pPr>
        <w:numPr>
          <w:ilvl w:val="1"/>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אני נותן בזאת הסכמתי למסירת כל חלק ו/או פרט בהצעתי</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שלא פורט לעיל</w:t>
      </w:r>
      <w:r w:rsidRPr="00EE2BBF">
        <w:rPr>
          <w:rFonts w:ascii="Times New Roman" w:hAnsi="Times New Roman" w:cs="David"/>
          <w:sz w:val="24"/>
          <w:szCs w:val="24"/>
          <w:rtl/>
        </w:rPr>
        <w:t xml:space="preserve"> לעיון מציעים אחרים</w:t>
      </w:r>
      <w:r w:rsidRPr="00EE2BBF">
        <w:rPr>
          <w:rFonts w:ascii="Times New Roman" w:hAnsi="Times New Roman" w:cs="David" w:hint="cs"/>
          <w:sz w:val="24"/>
          <w:szCs w:val="24"/>
          <w:rtl/>
        </w:rPr>
        <w:t>, ככל שאבחר כזוכה במכרז, ומוותר בזאת על כל טענה ו/או זכות ו/או תביעה בקשר לכך</w:t>
      </w:r>
      <w:r w:rsidRPr="00EE2BBF">
        <w:rPr>
          <w:rFonts w:ascii="Times New Roman" w:hAnsi="Times New Roman" w:cs="David"/>
          <w:sz w:val="24"/>
          <w:szCs w:val="24"/>
          <w:rtl/>
        </w:rPr>
        <w:t>.</w:t>
      </w:r>
    </w:p>
    <w:p w:rsidR="00EE2BBF" w:rsidRPr="00EE2BBF" w:rsidRDefault="00EE2BBF" w:rsidP="003025F9">
      <w:pPr>
        <w:numPr>
          <w:ilvl w:val="1"/>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ציון</w:t>
      </w:r>
      <w:r w:rsidRPr="00EE2BBF">
        <w:rPr>
          <w:rFonts w:ascii="Times New Roman" w:hAnsi="Times New Roman" w:cs="David"/>
          <w:sz w:val="24"/>
          <w:szCs w:val="24"/>
          <w:rtl/>
        </w:rPr>
        <w:t xml:space="preserve"> חלקים </w:t>
      </w:r>
      <w:r w:rsidRPr="00EE2BBF">
        <w:rPr>
          <w:rFonts w:ascii="Times New Roman" w:hAnsi="Times New Roman" w:cs="David" w:hint="cs"/>
          <w:sz w:val="24"/>
          <w:szCs w:val="24"/>
          <w:rtl/>
        </w:rPr>
        <w:t xml:space="preserve">ו/או פרטים </w:t>
      </w:r>
      <w:r w:rsidRPr="00EE2BB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E2BBF">
        <w:rPr>
          <w:rFonts w:ascii="Times New Roman" w:hAnsi="Times New Roman" w:cs="David" w:hint="cs"/>
          <w:sz w:val="24"/>
          <w:szCs w:val="24"/>
          <w:rtl/>
        </w:rPr>
        <w:t>והנני</w:t>
      </w:r>
      <w:r w:rsidRPr="00EE2BBF">
        <w:rPr>
          <w:rFonts w:ascii="Times New Roman" w:hAnsi="Times New Roman" w:cs="David"/>
          <w:sz w:val="24"/>
          <w:szCs w:val="24"/>
          <w:rtl/>
        </w:rPr>
        <w:t xml:space="preserve"> מוותר מראש על זכות העיון בחלקים אלה של הצעות המציעים האחרים.</w:t>
      </w:r>
    </w:p>
    <w:p w:rsidR="00EE2BBF" w:rsidRPr="00EE2BBF" w:rsidRDefault="00EE2BBF" w:rsidP="003025F9">
      <w:pPr>
        <w:numPr>
          <w:ilvl w:val="1"/>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ברור לי כי אין בהצהרה זו כדי לחייב את ועדת המכרזים וכי</w:t>
      </w:r>
      <w:r w:rsidRPr="00EE2BB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Pr="00EE2BBF" w:rsidRDefault="00EE2BBF" w:rsidP="00EE2BBF">
      <w:pPr>
        <w:spacing w:line="360" w:lineRule="auto"/>
        <w:ind w:left="-58"/>
        <w:jc w:val="both"/>
        <w:rPr>
          <w:rFonts w:cs="David"/>
          <w:rtl/>
        </w:rPr>
      </w:pP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rtl/>
        </w:rPr>
      </w:pPr>
      <w:r w:rsidRPr="00EE2BBF">
        <w:rPr>
          <w:rFonts w:cs="David" w:hint="cs"/>
          <w:rtl/>
        </w:rPr>
        <w:t>______________________                                          ____________________</w:t>
      </w:r>
    </w:p>
    <w:p w:rsidR="00EE2BBF" w:rsidRPr="00EE2BBF" w:rsidRDefault="00EE2BBF" w:rsidP="00EE2BBF">
      <w:pPr>
        <w:spacing w:line="360" w:lineRule="auto"/>
        <w:rPr>
          <w:rFonts w:cs="David"/>
          <w:rtl/>
        </w:rPr>
      </w:pPr>
      <w:r w:rsidRPr="00EE2BBF">
        <w:rPr>
          <w:rFonts w:cs="David" w:hint="cs"/>
          <w:rtl/>
        </w:rPr>
        <w:t>תאריך                                                                                                  חתימה</w:t>
      </w:r>
    </w:p>
    <w:p w:rsidR="00EE2BBF" w:rsidRPr="00EE2BBF" w:rsidRDefault="00EE2BBF" w:rsidP="00EE2BBF">
      <w:pPr>
        <w:spacing w:line="360" w:lineRule="auto"/>
        <w:jc w:val="right"/>
        <w:rPr>
          <w:rFonts w:cs="David"/>
          <w:b/>
          <w:bCs/>
          <w:u w:val="single"/>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autoSpaceDE w:val="0"/>
        <w:autoSpaceDN w:val="0"/>
        <w:adjustRightInd w:val="0"/>
        <w:spacing w:line="360" w:lineRule="auto"/>
        <w:ind w:left="720" w:firstLine="720"/>
        <w:jc w:val="both"/>
        <w:rPr>
          <w:rFonts w:ascii="David" w:cs="David"/>
          <w:rtl/>
        </w:rPr>
      </w:pPr>
      <w:r w:rsidRPr="00EE2BBF">
        <w:rPr>
          <w:rFonts w:cs="David"/>
          <w:rtl/>
        </w:rPr>
        <w:t>שם                           חותמת וחתימה                                   תאריך</w:t>
      </w:r>
    </w:p>
    <w:p w:rsidR="00EE2BBF" w:rsidRPr="00EE2BBF" w:rsidRDefault="00EE2BBF" w:rsidP="00EE2BBF">
      <w:pPr>
        <w:spacing w:line="360" w:lineRule="auto"/>
        <w:jc w:val="both"/>
        <w:rPr>
          <w:rFonts w:cs="David"/>
          <w:rtl/>
        </w:rPr>
      </w:pPr>
    </w:p>
    <w:p w:rsidR="00EE2BBF" w:rsidRPr="00EE2BBF" w:rsidRDefault="00EE2BBF" w:rsidP="00EE2BBF">
      <w:pPr>
        <w:bidi w:val="0"/>
        <w:rPr>
          <w:rFonts w:cs="David"/>
          <w:b/>
          <w:bCs/>
        </w:rPr>
      </w:pPr>
      <w:r w:rsidRPr="00EE2BBF">
        <w:rPr>
          <w:rFonts w:cs="David"/>
          <w:b/>
          <w:bCs/>
          <w:rtl/>
        </w:rPr>
        <w:br w:type="page"/>
      </w:r>
    </w:p>
    <w:p w:rsidR="00EE2BBF" w:rsidRPr="00EE2BBF" w:rsidRDefault="00EE2BBF" w:rsidP="00EE2BBF">
      <w:pPr>
        <w:spacing w:line="360" w:lineRule="auto"/>
        <w:jc w:val="right"/>
        <w:rPr>
          <w:rFonts w:cs="David"/>
          <w:b/>
          <w:bCs/>
          <w:rtl/>
        </w:rPr>
      </w:pPr>
      <w:r w:rsidRPr="00EE2BBF">
        <w:rPr>
          <w:rFonts w:cs="David" w:hint="cs"/>
          <w:b/>
          <w:bCs/>
          <w:rtl/>
        </w:rPr>
        <w:lastRenderedPageBreak/>
        <w:t>נספח ח1 למכרז</w:t>
      </w:r>
    </w:p>
    <w:p w:rsidR="00EE2BBF" w:rsidRPr="00EE2BBF" w:rsidRDefault="00EE2BBF" w:rsidP="00EE2BBF">
      <w:pPr>
        <w:spacing w:line="360" w:lineRule="auto"/>
        <w:rPr>
          <w:rFonts w:cs="David"/>
          <w:b/>
          <w:bCs/>
          <w:u w:val="single"/>
          <w:rtl/>
        </w:rPr>
      </w:pPr>
      <w:r w:rsidRPr="00EE2BBF">
        <w:rPr>
          <w:rFonts w:cs="David" w:hint="cs"/>
          <w:b/>
          <w:bCs/>
          <w:u w:val="single"/>
          <w:rtl/>
        </w:rPr>
        <w:t>אם המציע תאגיד</w:t>
      </w: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ind w:left="-58"/>
        <w:jc w:val="center"/>
        <w:rPr>
          <w:rFonts w:cs="David"/>
          <w:b/>
          <w:bCs/>
          <w:rtl/>
        </w:rPr>
      </w:pPr>
      <w:r w:rsidRPr="00EE2BBF">
        <w:rPr>
          <w:rFonts w:cs="David" w:hint="cs"/>
          <w:b/>
          <w:bCs/>
          <w:rtl/>
        </w:rPr>
        <w:t>הצהרה בדבר פרטי ההצעה הסודיים וכתב ויתור</w:t>
      </w:r>
    </w:p>
    <w:p w:rsidR="00EE2BBF" w:rsidRPr="00EE2BBF" w:rsidRDefault="00EE2BBF" w:rsidP="00EE2BBF">
      <w:pPr>
        <w:spacing w:line="360" w:lineRule="auto"/>
        <w:ind w:left="-58"/>
        <w:jc w:val="both"/>
        <w:rPr>
          <w:rFonts w:cs="David"/>
          <w:rtl/>
        </w:rPr>
      </w:pPr>
    </w:p>
    <w:p w:rsidR="00EE2BBF" w:rsidRPr="00EE2BBF" w:rsidRDefault="00EE2BBF" w:rsidP="00800602">
      <w:pPr>
        <w:spacing w:line="360" w:lineRule="auto"/>
        <w:ind w:left="-58"/>
        <w:rPr>
          <w:rFonts w:cs="David"/>
          <w:rtl/>
        </w:rPr>
      </w:pPr>
      <w:r w:rsidRPr="00EE2BBF">
        <w:rPr>
          <w:rFonts w:cs="David"/>
          <w:rtl/>
        </w:rPr>
        <w:t xml:space="preserve">אני הח"מ ______________, נושא ת.ז. מס' _______, מורשה החתימה מטעם __________________ שמספרו ____________(להלן: </w:t>
      </w:r>
      <w:r w:rsidRPr="00EE2BBF">
        <w:rPr>
          <w:rFonts w:cs="David" w:hint="cs"/>
          <w:rtl/>
        </w:rPr>
        <w:t>המציע</w:t>
      </w:r>
      <w:r w:rsidRPr="00EE2BBF">
        <w:rPr>
          <w:rFonts w:cs="David"/>
          <w:rtl/>
        </w:rPr>
        <w:t xml:space="preserve">) מצהיר </w:t>
      </w:r>
      <w:r w:rsidRPr="00EE2BBF">
        <w:rPr>
          <w:rFonts w:cs="David" w:hint="cs"/>
          <w:rtl/>
        </w:rPr>
        <w:t xml:space="preserve">ומתחייב </w:t>
      </w:r>
      <w:r w:rsidRPr="00EE2BBF">
        <w:rPr>
          <w:rFonts w:cs="David"/>
          <w:rtl/>
        </w:rPr>
        <w:t>בזאת, בכתב, כדלקמן:</w:t>
      </w:r>
    </w:p>
    <w:p w:rsidR="00EE2BBF" w:rsidRPr="00EE2BBF" w:rsidRDefault="00EE2BBF" w:rsidP="00EE2BBF">
      <w:pPr>
        <w:spacing w:line="360" w:lineRule="auto"/>
        <w:ind w:left="-58"/>
        <w:jc w:val="both"/>
        <w:rPr>
          <w:rFonts w:cs="David"/>
          <w:rtl/>
        </w:rPr>
      </w:pPr>
      <w:r w:rsidRPr="00EE2BBF">
        <w:rPr>
          <w:rFonts w:cs="David" w:hint="cs"/>
          <w:rtl/>
        </w:rPr>
        <w:t xml:space="preserve">(יש לסמן </w:t>
      </w:r>
      <w:r w:rsidRPr="00EE2BBF">
        <w:rPr>
          <w:rFonts w:cs="David"/>
        </w:rPr>
        <w:t xml:space="preserve">X </w:t>
      </w:r>
      <w:r w:rsidRPr="00EE2BBF">
        <w:rPr>
          <w:rFonts w:cs="David" w:hint="cs"/>
          <w:rtl/>
        </w:rPr>
        <w:t xml:space="preserve"> במקום המתאים)</w:t>
      </w:r>
    </w:p>
    <w:p w:rsidR="00EE2BBF" w:rsidRPr="00EE2BBF" w:rsidRDefault="00EE2BBF" w:rsidP="00EE2BBF">
      <w:pPr>
        <w:numPr>
          <w:ilvl w:val="0"/>
          <w:numId w:val="6"/>
        </w:numPr>
        <w:spacing w:after="0" w:line="360" w:lineRule="auto"/>
        <w:jc w:val="both"/>
        <w:rPr>
          <w:rFonts w:cs="David"/>
        </w:rPr>
      </w:pPr>
      <w:r w:rsidRPr="00EE2BBF">
        <w:rPr>
          <w:rFonts w:cs="David" w:hint="cs"/>
          <w:rtl/>
        </w:rPr>
        <w:t>ההצעה שהוגשה מטעם ________ במסגרת מכרז מס'____ לקבלת _____________ אינה כוללת פרטים סודיים.</w:t>
      </w:r>
    </w:p>
    <w:p w:rsidR="00EE2BBF" w:rsidRPr="00EE2BBF" w:rsidRDefault="00EE2BBF" w:rsidP="00EE2BBF">
      <w:pPr>
        <w:numPr>
          <w:ilvl w:val="0"/>
          <w:numId w:val="6"/>
        </w:numPr>
        <w:spacing w:after="0" w:line="360" w:lineRule="auto"/>
        <w:jc w:val="both"/>
        <w:rPr>
          <w:rFonts w:cs="David"/>
        </w:rPr>
      </w:pPr>
      <w:r w:rsidRPr="00EE2BBF">
        <w:rPr>
          <w:rFonts w:cs="David" w:hint="cs"/>
          <w:rtl/>
        </w:rPr>
        <w:t>הפרטים בהצעת _________ המהווים סודות מסחריים ו/או מקצועיים הינם כדלקמן:</w:t>
      </w:r>
    </w:p>
    <w:p w:rsidR="00EE2BBF" w:rsidRPr="00EE2BBF" w:rsidRDefault="00EE2BBF" w:rsidP="00EE2BBF">
      <w:pPr>
        <w:spacing w:line="360" w:lineRule="auto"/>
        <w:ind w:left="426" w:right="720"/>
        <w:jc w:val="both"/>
        <w:rPr>
          <w:rFonts w:cs="David"/>
        </w:rPr>
      </w:pPr>
    </w:p>
    <w:p w:rsidR="00EE2BBF" w:rsidRPr="00EE2BBF" w:rsidRDefault="00EE2BBF" w:rsidP="00EE2BBF">
      <w:pPr>
        <w:pBdr>
          <w:top w:val="single" w:sz="12" w:space="1" w:color="auto"/>
          <w:bottom w:val="single" w:sz="12" w:space="1" w:color="auto"/>
        </w:pBdr>
        <w:spacing w:line="360" w:lineRule="auto"/>
        <w:ind w:left="426"/>
        <w:jc w:val="both"/>
        <w:rPr>
          <w:rFonts w:cs="David"/>
          <w:rtl/>
        </w:rPr>
      </w:pPr>
    </w:p>
    <w:p w:rsidR="00EE2BBF" w:rsidRPr="00EE2BBF" w:rsidRDefault="00EE2BBF" w:rsidP="00EE2BBF">
      <w:pPr>
        <w:pBdr>
          <w:bottom w:val="single" w:sz="12" w:space="1" w:color="auto"/>
          <w:between w:val="single" w:sz="12" w:space="1" w:color="auto"/>
        </w:pBdr>
        <w:spacing w:line="360" w:lineRule="auto"/>
        <w:ind w:left="426"/>
        <w:jc w:val="both"/>
        <w:rPr>
          <w:rFonts w:cs="David"/>
          <w:rtl/>
        </w:rPr>
      </w:pPr>
    </w:p>
    <w:p w:rsidR="00EE2BBF" w:rsidRPr="00EE2BBF" w:rsidRDefault="00EE2BBF" w:rsidP="00EE2BBF">
      <w:pPr>
        <w:spacing w:line="360" w:lineRule="auto"/>
        <w:ind w:left="426"/>
        <w:jc w:val="both"/>
        <w:rPr>
          <w:rFonts w:cs="David"/>
          <w:rtl/>
        </w:rPr>
      </w:pP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א.   ידוע לי כי </w:t>
      </w:r>
      <w:r w:rsidRPr="00EE2BB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ב.   אני נותן בזאת הסכמתי למסירת כל חלק ו/או פרט בהצעתי</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שלא פורט לעיל</w:t>
      </w:r>
      <w:r w:rsidRPr="00EE2BBF">
        <w:rPr>
          <w:rFonts w:ascii="Times New Roman" w:hAnsi="Times New Roman" w:cs="David"/>
          <w:sz w:val="24"/>
          <w:szCs w:val="24"/>
          <w:rtl/>
        </w:rPr>
        <w:t xml:space="preserve"> לעיון מציעים אחרים</w:t>
      </w:r>
      <w:r w:rsidRPr="00EE2BBF">
        <w:rPr>
          <w:rFonts w:ascii="Times New Roman" w:hAnsi="Times New Roman" w:cs="David" w:hint="cs"/>
          <w:sz w:val="24"/>
          <w:szCs w:val="24"/>
          <w:rtl/>
        </w:rPr>
        <w:t>, ככל שתבחר ______ כזוכה במכרז, ומוותר בזאת על כל טענה ו/או זכות ו/או תביעה בקשר לכך</w:t>
      </w:r>
      <w:r w:rsidRPr="00EE2BBF">
        <w:rPr>
          <w:rFonts w:ascii="Times New Roman" w:hAnsi="Times New Roman" w:cs="David"/>
          <w:sz w:val="24"/>
          <w:szCs w:val="24"/>
          <w:rtl/>
        </w:rPr>
        <w:t>.</w:t>
      </w: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ג.   ציון</w:t>
      </w:r>
      <w:r w:rsidRPr="00EE2BBF">
        <w:rPr>
          <w:rFonts w:ascii="Times New Roman" w:hAnsi="Times New Roman" w:cs="David"/>
          <w:sz w:val="24"/>
          <w:szCs w:val="24"/>
          <w:rtl/>
        </w:rPr>
        <w:t xml:space="preserve"> חלקים </w:t>
      </w:r>
      <w:r w:rsidRPr="00EE2BBF">
        <w:rPr>
          <w:rFonts w:ascii="Times New Roman" w:hAnsi="Times New Roman" w:cs="David" w:hint="cs"/>
          <w:sz w:val="24"/>
          <w:szCs w:val="24"/>
          <w:rtl/>
        </w:rPr>
        <w:t xml:space="preserve">ו/או פרטים </w:t>
      </w:r>
      <w:r w:rsidRPr="00EE2BB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E2BBF">
        <w:rPr>
          <w:rFonts w:ascii="Times New Roman" w:hAnsi="Times New Roman" w:cs="David" w:hint="cs"/>
          <w:sz w:val="24"/>
          <w:szCs w:val="24"/>
          <w:rtl/>
        </w:rPr>
        <w:t>והנני</w:t>
      </w:r>
      <w:r w:rsidRPr="00EE2BBF">
        <w:rPr>
          <w:rFonts w:ascii="Times New Roman" w:hAnsi="Times New Roman" w:cs="David"/>
          <w:sz w:val="24"/>
          <w:szCs w:val="24"/>
          <w:rtl/>
        </w:rPr>
        <w:t xml:space="preserve"> מוותר מראש על זכות העיון בחלקים אלה של הצעות המציעים האחרים.</w:t>
      </w:r>
    </w:p>
    <w:p w:rsidR="00EE2BBF" w:rsidRPr="00800602" w:rsidRDefault="00EE2BBF" w:rsidP="00800602">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r w:rsidRPr="00EE2BBF">
        <w:rPr>
          <w:rFonts w:ascii="Times New Roman" w:hAnsi="Times New Roman" w:cs="David" w:hint="cs"/>
          <w:sz w:val="24"/>
          <w:szCs w:val="24"/>
          <w:rtl/>
        </w:rPr>
        <w:t>ד.   ברור לי כי אין בהצהרה זו כדי לחייב את ועדת המכרזים וכי</w:t>
      </w:r>
      <w:r w:rsidRPr="00EE2BB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rtl/>
        </w:rPr>
      </w:pPr>
      <w:r w:rsidRPr="00EE2BBF">
        <w:rPr>
          <w:rFonts w:cs="David" w:hint="cs"/>
          <w:rtl/>
        </w:rPr>
        <w:t>_____________________                                                  _______________________</w:t>
      </w:r>
    </w:p>
    <w:p w:rsidR="00EE2BBF" w:rsidRPr="00EE2BBF" w:rsidRDefault="00EE2BBF" w:rsidP="00EE2BBF">
      <w:pPr>
        <w:spacing w:line="360" w:lineRule="auto"/>
        <w:rPr>
          <w:rFonts w:cs="David"/>
          <w:rtl/>
        </w:rPr>
      </w:pPr>
      <w:r w:rsidRPr="00EE2BBF">
        <w:rPr>
          <w:rFonts w:cs="David" w:hint="cs"/>
          <w:rtl/>
        </w:rPr>
        <w:t>תאריך                                                                                                חתימה</w:t>
      </w:r>
    </w:p>
    <w:p w:rsidR="00EE2BBF" w:rsidRPr="00EE2BBF" w:rsidRDefault="00EE2BBF" w:rsidP="00EE2BBF">
      <w:pPr>
        <w:spacing w:line="360" w:lineRule="auto"/>
        <w:jc w:val="center"/>
        <w:rPr>
          <w:rFonts w:cs="David"/>
          <w:b/>
          <w:bCs/>
          <w:u w:val="single"/>
          <w:rtl/>
        </w:rPr>
      </w:pPr>
    </w:p>
    <w:p w:rsidR="00EE2BBF" w:rsidRPr="00EE2BBF" w:rsidRDefault="00EE2BBF" w:rsidP="00EE2BBF">
      <w:pPr>
        <w:spacing w:line="360" w:lineRule="auto"/>
        <w:jc w:val="center"/>
        <w:rPr>
          <w:rFonts w:cs="David"/>
          <w:rtl/>
        </w:rPr>
      </w:pPr>
      <w:r w:rsidRPr="00EE2BBF">
        <w:rPr>
          <w:rFonts w:cs="David"/>
          <w:b/>
          <w:bCs/>
          <w:u w:val="single"/>
          <w:rtl/>
        </w:rPr>
        <w:lastRenderedPageBreak/>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rPr>
          <w:rFonts w:cs="David"/>
          <w:rtl/>
        </w:rPr>
        <w:sectPr w:rsidR="00EE2BBF" w:rsidRPr="00EE2BBF" w:rsidSect="003A0EF0">
          <w:footerReference w:type="default" r:id="rId17"/>
          <w:endnotePr>
            <w:numFmt w:val="lowerLetter"/>
          </w:endnotePr>
          <w:pgSz w:w="11907" w:h="16840"/>
          <w:pgMar w:top="963" w:right="1797" w:bottom="1440" w:left="1797" w:header="720" w:footer="720" w:gutter="0"/>
          <w:cols w:space="720"/>
          <w:bidi/>
          <w:rtlGutter/>
        </w:sectPr>
      </w:pPr>
      <w:r w:rsidRPr="00EE2BBF">
        <w:rPr>
          <w:rFonts w:cs="David"/>
          <w:rtl/>
        </w:rPr>
        <w:t>תאריך                                                                           עו"</w:t>
      </w:r>
      <w:r w:rsidRPr="00EE2BBF">
        <w:rPr>
          <w:rFonts w:cs="David" w:hint="cs"/>
          <w:rtl/>
        </w:rPr>
        <w:t>ד</w:t>
      </w:r>
    </w:p>
    <w:p w:rsidR="00EE2BBF" w:rsidRPr="00EE2BBF" w:rsidRDefault="00EE2BBF" w:rsidP="00EE2BBF">
      <w:pPr>
        <w:keepNext/>
        <w:spacing w:after="0" w:line="360" w:lineRule="auto"/>
        <w:jc w:val="right"/>
        <w:outlineLvl w:val="0"/>
        <w:rPr>
          <w:rFonts w:ascii="Times New Roman" w:hAnsi="Times New Roman" w:cs="David"/>
          <w:b/>
          <w:bCs/>
          <w:sz w:val="24"/>
          <w:szCs w:val="24"/>
          <w:rtl/>
        </w:rPr>
      </w:pPr>
      <w:r w:rsidRPr="00EE2BBF">
        <w:rPr>
          <w:rFonts w:ascii="Times New Roman" w:hAnsi="Times New Roman" w:cs="David"/>
          <w:b/>
          <w:bCs/>
          <w:sz w:val="24"/>
          <w:szCs w:val="24"/>
          <w:rtl/>
        </w:rPr>
        <w:lastRenderedPageBreak/>
        <w:t>נספח</w:t>
      </w:r>
      <w:r w:rsidRPr="00EE2BBF">
        <w:rPr>
          <w:rFonts w:ascii="Times New Roman" w:hAnsi="Times New Roman" w:cs="David" w:hint="cs"/>
          <w:b/>
          <w:bCs/>
          <w:sz w:val="24"/>
          <w:szCs w:val="24"/>
          <w:rtl/>
        </w:rPr>
        <w:t xml:space="preserve"> ט' למכרז</w:t>
      </w:r>
    </w:p>
    <w:p w:rsidR="00EE2BBF" w:rsidRPr="00EE2BBF" w:rsidRDefault="00EE2BBF" w:rsidP="00EE2BBF">
      <w:pPr>
        <w:keepNext/>
        <w:spacing w:after="0" w:line="360" w:lineRule="auto"/>
        <w:jc w:val="center"/>
        <w:outlineLvl w:val="0"/>
        <w:rPr>
          <w:rFonts w:ascii="Times New Roman" w:hAnsi="Times New Roman" w:cs="David"/>
          <w:sz w:val="24"/>
          <w:szCs w:val="24"/>
          <w:rtl/>
        </w:rPr>
      </w:pPr>
      <w:r w:rsidRPr="00EE2BBF">
        <w:rPr>
          <w:rFonts w:ascii="Times New Roman" w:hAnsi="Times New Roman" w:cs="David"/>
          <w:b/>
          <w:bCs/>
          <w:sz w:val="24"/>
          <w:szCs w:val="24"/>
          <w:rtl/>
        </w:rPr>
        <w:t xml:space="preserve">הסכם למתן שירותים </w:t>
      </w:r>
    </w:p>
    <w:p w:rsidR="00EE2BBF" w:rsidRPr="00EE2BBF" w:rsidRDefault="00EE2BBF" w:rsidP="00EE2BBF">
      <w:pPr>
        <w:spacing w:line="360" w:lineRule="auto"/>
        <w:jc w:val="center"/>
        <w:rPr>
          <w:rFonts w:cs="David"/>
          <w:b/>
          <w:bCs/>
          <w:rtl/>
        </w:rPr>
      </w:pPr>
      <w:r w:rsidRPr="00EE2BBF">
        <w:rPr>
          <w:rFonts w:cs="David"/>
          <w:b/>
          <w:bCs/>
          <w:rtl/>
        </w:rPr>
        <w:t>שנערך ונחתם ביום _____ בשנת ____</w:t>
      </w:r>
    </w:p>
    <w:p w:rsidR="00EE2BBF" w:rsidRPr="00EE2BBF" w:rsidRDefault="00EE2BBF" w:rsidP="00EE2BBF">
      <w:pPr>
        <w:spacing w:line="360" w:lineRule="auto"/>
        <w:rPr>
          <w:rFonts w:cs="David"/>
          <w:b/>
          <w:bCs/>
          <w:rtl/>
        </w:rPr>
      </w:pPr>
    </w:p>
    <w:p w:rsidR="00EE2BBF" w:rsidRPr="00EE2BBF" w:rsidRDefault="00EE2BBF" w:rsidP="00EE2BBF">
      <w:pPr>
        <w:spacing w:line="360" w:lineRule="auto"/>
        <w:jc w:val="center"/>
        <w:rPr>
          <w:rFonts w:cs="David"/>
          <w:rtl/>
        </w:rPr>
      </w:pPr>
      <w:r w:rsidRPr="00EE2BBF">
        <w:rPr>
          <w:rFonts w:cs="David"/>
          <w:rtl/>
        </w:rPr>
        <w:t>בין:</w:t>
      </w:r>
    </w:p>
    <w:p w:rsidR="00EE2BBF" w:rsidRPr="00EE2BBF" w:rsidRDefault="00EE2BBF" w:rsidP="00EE2BBF">
      <w:pPr>
        <w:spacing w:line="360" w:lineRule="auto"/>
        <w:jc w:val="center"/>
        <w:rPr>
          <w:rFonts w:cs="David"/>
          <w:rtl/>
        </w:rPr>
      </w:pPr>
      <w:r w:rsidRPr="00EE2BBF">
        <w:rPr>
          <w:rFonts w:cs="David"/>
          <w:rtl/>
        </w:rPr>
        <w:t>ממשלת ישראל בשם מדינת ישראל</w:t>
      </w:r>
    </w:p>
    <w:p w:rsidR="00EE2BBF" w:rsidRPr="00EE2BBF" w:rsidRDefault="00EE2BBF" w:rsidP="00EE2BBF">
      <w:pPr>
        <w:spacing w:line="360" w:lineRule="auto"/>
        <w:jc w:val="center"/>
        <w:rPr>
          <w:rFonts w:cs="David"/>
          <w:rtl/>
        </w:rPr>
      </w:pPr>
      <w:r w:rsidRPr="00EE2BBF">
        <w:rPr>
          <w:rFonts w:cs="David"/>
          <w:rtl/>
        </w:rPr>
        <w:t xml:space="preserve">המיוצגת על ידי המנהל הכללי והחשב של משרד </w:t>
      </w:r>
      <w:r w:rsidRPr="00EE2BBF">
        <w:rPr>
          <w:rFonts w:cs="David" w:hint="cs"/>
          <w:rtl/>
        </w:rPr>
        <w:t>הכלכלה והתעשייה</w:t>
      </w:r>
    </w:p>
    <w:p w:rsidR="00EE2BBF" w:rsidRPr="00EE2BBF" w:rsidRDefault="00EE2BBF" w:rsidP="00EE2BBF">
      <w:pPr>
        <w:spacing w:line="360" w:lineRule="auto"/>
        <w:jc w:val="center"/>
        <w:rPr>
          <w:rFonts w:cs="David"/>
          <w:rtl/>
        </w:rPr>
      </w:pPr>
      <w:r w:rsidRPr="00EE2BBF">
        <w:rPr>
          <w:rFonts w:cs="David"/>
          <w:rtl/>
        </w:rPr>
        <w:t>כתובת: רחוב בנק ישראל 5, ירושלים</w:t>
      </w:r>
    </w:p>
    <w:p w:rsidR="00EE2BBF" w:rsidRPr="00EE2BBF" w:rsidRDefault="00EE2BBF" w:rsidP="00EE2BBF">
      <w:pPr>
        <w:spacing w:line="360" w:lineRule="auto"/>
        <w:jc w:val="center"/>
        <w:rPr>
          <w:rFonts w:cs="David"/>
          <w:b/>
          <w:bCs/>
          <w:rtl/>
        </w:rPr>
      </w:pPr>
      <w:r w:rsidRPr="00EE2BBF">
        <w:rPr>
          <w:rFonts w:cs="David"/>
          <w:b/>
          <w:bCs/>
          <w:rtl/>
        </w:rPr>
        <w:t>(</w:t>
      </w:r>
      <w:proofErr w:type="spellStart"/>
      <w:r w:rsidRPr="00EE2BBF">
        <w:rPr>
          <w:rFonts w:cs="David"/>
          <w:b/>
          <w:bCs/>
          <w:rtl/>
        </w:rPr>
        <w:t>להלן:"המשרד</w:t>
      </w:r>
      <w:proofErr w:type="spellEnd"/>
      <w:r w:rsidRPr="00EE2BBF">
        <w:rPr>
          <w:rFonts w:cs="David"/>
          <w:b/>
          <w:bCs/>
          <w:rtl/>
        </w:rPr>
        <w:t>")</w:t>
      </w:r>
    </w:p>
    <w:p w:rsidR="00EE2BBF" w:rsidRPr="00EE2BBF" w:rsidRDefault="00EE2BBF" w:rsidP="00EE2BBF">
      <w:pPr>
        <w:spacing w:line="360" w:lineRule="auto"/>
        <w:jc w:val="right"/>
        <w:rPr>
          <w:rFonts w:cs="David"/>
          <w:u w:val="single"/>
          <w:rtl/>
        </w:rPr>
      </w:pPr>
      <w:r w:rsidRPr="00EE2BBF">
        <w:rPr>
          <w:rFonts w:cs="David"/>
          <w:u w:val="single"/>
          <w:rtl/>
        </w:rPr>
        <w:t>מצד אחד</w:t>
      </w:r>
    </w:p>
    <w:p w:rsidR="00EE2BBF" w:rsidRPr="00EE2BBF" w:rsidRDefault="00EE2BBF" w:rsidP="00EE2BBF">
      <w:pPr>
        <w:spacing w:line="360" w:lineRule="auto"/>
        <w:jc w:val="center"/>
        <w:rPr>
          <w:rFonts w:cs="David"/>
          <w:rtl/>
        </w:rPr>
      </w:pPr>
      <w:r w:rsidRPr="00EE2BBF">
        <w:rPr>
          <w:rFonts w:cs="David"/>
          <w:rtl/>
        </w:rPr>
        <w:t>לבין:</w:t>
      </w:r>
    </w:p>
    <w:p w:rsidR="00EE2BBF" w:rsidRPr="00EE2BBF" w:rsidRDefault="00EE2BBF" w:rsidP="00EE2BBF">
      <w:pPr>
        <w:spacing w:line="360" w:lineRule="auto"/>
        <w:jc w:val="center"/>
        <w:rPr>
          <w:rFonts w:cs="David"/>
          <w:rtl/>
        </w:rPr>
      </w:pPr>
      <w:r w:rsidRPr="00EE2BBF">
        <w:rPr>
          <w:rFonts w:cs="David"/>
          <w:rtl/>
        </w:rPr>
        <w:t>שם : _______________________</w:t>
      </w:r>
    </w:p>
    <w:p w:rsidR="00EE2BBF" w:rsidRPr="00EE2BBF" w:rsidRDefault="00EE2BBF" w:rsidP="00EE2BBF">
      <w:pPr>
        <w:spacing w:line="360" w:lineRule="auto"/>
        <w:jc w:val="center"/>
        <w:rPr>
          <w:rFonts w:cs="David"/>
          <w:b/>
          <w:bCs/>
          <w:u w:val="single"/>
          <w:rtl/>
        </w:rPr>
      </w:pPr>
      <w:r w:rsidRPr="00EE2BBF">
        <w:rPr>
          <w:rFonts w:cs="David"/>
          <w:rtl/>
        </w:rPr>
        <w:t>כתובת:</w:t>
      </w:r>
      <w:r w:rsidRPr="00EE2BBF">
        <w:rPr>
          <w:rFonts w:cs="David"/>
          <w:b/>
          <w:bCs/>
          <w:u w:val="single"/>
          <w:rtl/>
        </w:rPr>
        <w:t>________________</w:t>
      </w:r>
    </w:p>
    <w:p w:rsidR="00EE2BBF" w:rsidRPr="00EE2BBF" w:rsidRDefault="00EE2BBF" w:rsidP="00EE2BBF">
      <w:pPr>
        <w:spacing w:line="360" w:lineRule="auto"/>
        <w:jc w:val="center"/>
        <w:rPr>
          <w:rFonts w:cs="David"/>
          <w:b/>
          <w:bCs/>
          <w:u w:val="single"/>
          <w:rtl/>
        </w:rPr>
      </w:pPr>
      <w:r w:rsidRPr="00EE2BBF">
        <w:rPr>
          <w:rFonts w:cs="David"/>
          <w:rtl/>
        </w:rPr>
        <w:t>מס' רישום (עוסק מורשה</w:t>
      </w:r>
      <w:r w:rsidRPr="00EE2BBF">
        <w:rPr>
          <w:rFonts w:cs="David" w:hint="cs"/>
          <w:rtl/>
        </w:rPr>
        <w:t>/פטור</w:t>
      </w:r>
      <w:r w:rsidRPr="00EE2BBF">
        <w:rPr>
          <w:rFonts w:cs="David"/>
          <w:rtl/>
        </w:rPr>
        <w:t>,  תאגיד, תעודת זהות):</w:t>
      </w:r>
      <w:r w:rsidRPr="00EE2BBF">
        <w:rPr>
          <w:rFonts w:cs="David"/>
          <w:b/>
          <w:bCs/>
          <w:u w:val="single"/>
          <w:rtl/>
        </w:rPr>
        <w:t>_____________</w:t>
      </w:r>
    </w:p>
    <w:p w:rsidR="00EE2BBF" w:rsidRPr="00EE2BBF" w:rsidRDefault="00EE2BBF" w:rsidP="00EE2BBF">
      <w:pPr>
        <w:spacing w:line="360" w:lineRule="auto"/>
        <w:jc w:val="center"/>
        <w:rPr>
          <w:rFonts w:cs="David"/>
          <w:b/>
          <w:bCs/>
          <w:u w:val="single"/>
          <w:rtl/>
        </w:rPr>
      </w:pPr>
      <w:r w:rsidRPr="00EE2BBF">
        <w:rPr>
          <w:rFonts w:cs="David"/>
          <w:rtl/>
        </w:rPr>
        <w:t>אצל רשם:</w:t>
      </w:r>
      <w:r w:rsidRPr="00EE2BBF">
        <w:rPr>
          <w:rFonts w:cs="David"/>
          <w:b/>
          <w:bCs/>
          <w:u w:val="single"/>
          <w:rtl/>
        </w:rPr>
        <w:t>_________________</w:t>
      </w:r>
    </w:p>
    <w:p w:rsidR="00EE2BBF" w:rsidRPr="00EE2BBF" w:rsidRDefault="00EE2BBF" w:rsidP="00EE2BBF">
      <w:pPr>
        <w:spacing w:line="360" w:lineRule="auto"/>
        <w:jc w:val="center"/>
        <w:rPr>
          <w:rFonts w:cs="David"/>
          <w:rtl/>
        </w:rPr>
      </w:pPr>
      <w:r w:rsidRPr="00EE2BBF">
        <w:rPr>
          <w:rFonts w:cs="David"/>
          <w:rtl/>
        </w:rPr>
        <w:t xml:space="preserve">באמצעות </w:t>
      </w:r>
      <w:r w:rsidRPr="00EE2BBF">
        <w:rPr>
          <w:rFonts w:cs="David"/>
          <w:b/>
          <w:bCs/>
          <w:u w:val="single"/>
          <w:rtl/>
        </w:rPr>
        <w:t>______</w:t>
      </w:r>
      <w:r w:rsidRPr="00EE2BBF">
        <w:rPr>
          <w:rFonts w:cs="David"/>
          <w:rtl/>
        </w:rPr>
        <w:t xml:space="preserve"> נושא ת.ז. </w:t>
      </w:r>
      <w:r w:rsidRPr="00EE2BBF">
        <w:rPr>
          <w:rFonts w:cs="David"/>
          <w:b/>
          <w:bCs/>
          <w:u w:val="single"/>
          <w:rtl/>
        </w:rPr>
        <w:t>__________</w:t>
      </w:r>
      <w:r w:rsidRPr="00EE2BBF">
        <w:rPr>
          <w:rFonts w:cs="David"/>
          <w:rtl/>
        </w:rPr>
        <w:t xml:space="preserve"> ו- ________ נושא ת.ז. _____________ המוסמכים לחתום בשמו</w:t>
      </w:r>
    </w:p>
    <w:p w:rsidR="00EE2BBF" w:rsidRPr="00EE2BBF" w:rsidRDefault="00EE2BBF" w:rsidP="00EE2BBF">
      <w:pPr>
        <w:spacing w:line="360" w:lineRule="auto"/>
        <w:jc w:val="center"/>
        <w:rPr>
          <w:rFonts w:cs="David"/>
          <w:b/>
          <w:bCs/>
          <w:rtl/>
        </w:rPr>
      </w:pPr>
      <w:r w:rsidRPr="00EE2BBF">
        <w:rPr>
          <w:rFonts w:cs="David"/>
          <w:b/>
          <w:bCs/>
          <w:rtl/>
        </w:rPr>
        <w:t>(</w:t>
      </w:r>
      <w:proofErr w:type="spellStart"/>
      <w:r w:rsidRPr="00EE2BBF">
        <w:rPr>
          <w:rFonts w:cs="David"/>
          <w:b/>
          <w:bCs/>
          <w:rtl/>
        </w:rPr>
        <w:t>להלן:"נותן</w:t>
      </w:r>
      <w:proofErr w:type="spellEnd"/>
      <w:r w:rsidRPr="00EE2BBF">
        <w:rPr>
          <w:rFonts w:cs="David"/>
          <w:b/>
          <w:bCs/>
          <w:rtl/>
        </w:rPr>
        <w:t xml:space="preserve"> השירותים")</w:t>
      </w:r>
    </w:p>
    <w:p w:rsidR="00EE2BBF" w:rsidRPr="003039CF" w:rsidRDefault="003039CF" w:rsidP="003039CF">
      <w:pPr>
        <w:spacing w:line="360" w:lineRule="auto"/>
        <w:jc w:val="right"/>
        <w:rPr>
          <w:rFonts w:cs="David"/>
          <w:u w:val="single"/>
          <w:rtl/>
        </w:rPr>
      </w:pPr>
      <w:r>
        <w:rPr>
          <w:rFonts w:cs="David"/>
          <w:u w:val="single"/>
          <w:rtl/>
        </w:rPr>
        <w:t xml:space="preserve">מצד שני </w:t>
      </w:r>
    </w:p>
    <w:p w:rsidR="00EE2BBF" w:rsidRPr="00EE2BBF" w:rsidRDefault="00EE2BBF" w:rsidP="005F6961">
      <w:pPr>
        <w:spacing w:line="360" w:lineRule="auto"/>
        <w:ind w:left="720" w:hanging="720"/>
        <w:rPr>
          <w:rFonts w:cs="David"/>
          <w:b/>
          <w:bCs/>
          <w:rtl/>
        </w:rPr>
      </w:pPr>
      <w:r w:rsidRPr="00EE2BBF">
        <w:rPr>
          <w:rFonts w:cs="David"/>
          <w:rtl/>
        </w:rPr>
        <w:t>הואיל</w:t>
      </w:r>
      <w:r w:rsidRPr="00EE2BBF">
        <w:rPr>
          <w:rFonts w:cs="David"/>
          <w:rtl/>
        </w:rPr>
        <w:tab/>
        <w:t>והמשרד פרסם מכרז –</w:t>
      </w:r>
      <w:r w:rsidRPr="00EE2BBF">
        <w:rPr>
          <w:rFonts w:cs="David"/>
          <w:b/>
          <w:bCs/>
          <w:rtl/>
        </w:rPr>
        <w:t>מכרז מס'</w:t>
      </w:r>
      <w:r w:rsidRPr="00EE2BBF">
        <w:rPr>
          <w:rFonts w:cs="David" w:hint="cs"/>
          <w:b/>
          <w:bCs/>
          <w:rtl/>
        </w:rPr>
        <w:t xml:space="preserve"> </w:t>
      </w:r>
      <w:r w:rsidR="005F6961">
        <w:rPr>
          <w:rFonts w:cs="David" w:hint="cs"/>
          <w:b/>
          <w:bCs/>
          <w:rtl/>
        </w:rPr>
        <w:t xml:space="preserve">2/18 </w:t>
      </w:r>
      <w:r w:rsidRPr="00EE2BBF">
        <w:rPr>
          <w:rFonts w:cs="David" w:hint="cs"/>
          <w:b/>
          <w:bCs/>
          <w:rtl/>
        </w:rPr>
        <w:t xml:space="preserve"> - העברה של חדרי מחשב עבור משרד הכלכלה והתעשייה</w:t>
      </w:r>
      <w:r w:rsidRPr="00EE2BBF">
        <w:rPr>
          <w:rFonts w:cs="David"/>
          <w:b/>
          <w:bCs/>
          <w:rtl/>
        </w:rPr>
        <w:t xml:space="preserve"> (להלן: "המכרז") </w:t>
      </w:r>
    </w:p>
    <w:p w:rsidR="00EE2BBF" w:rsidRPr="00EE2BBF" w:rsidRDefault="00EE2BBF" w:rsidP="003039CF">
      <w:pPr>
        <w:spacing w:line="360" w:lineRule="auto"/>
        <w:ind w:left="720"/>
        <w:jc w:val="both"/>
        <w:rPr>
          <w:rFonts w:cs="David"/>
          <w:rtl/>
        </w:rPr>
      </w:pPr>
      <w:r w:rsidRPr="00EE2BBF">
        <w:rPr>
          <w:rFonts w:cs="David" w:hint="cs"/>
          <w:rtl/>
        </w:rPr>
        <w:t xml:space="preserve">המכרז על נספחיו </w:t>
      </w:r>
      <w:r w:rsidR="003039CF">
        <w:rPr>
          <w:rFonts w:cs="David"/>
          <w:rtl/>
        </w:rPr>
        <w:t xml:space="preserve">מהווה חלק בלתי נפרד מהסכם זה. </w:t>
      </w:r>
    </w:p>
    <w:p w:rsidR="00EE2BBF" w:rsidRPr="00EE2BBF" w:rsidRDefault="00EE2BBF" w:rsidP="00EE2BBF">
      <w:pPr>
        <w:spacing w:line="360" w:lineRule="auto"/>
        <w:ind w:left="720" w:hanging="720"/>
        <w:jc w:val="both"/>
        <w:rPr>
          <w:rFonts w:cs="David"/>
          <w:rtl/>
        </w:rPr>
      </w:pPr>
      <w:r w:rsidRPr="00EE2BBF">
        <w:rPr>
          <w:rFonts w:cs="David"/>
          <w:rtl/>
        </w:rPr>
        <w:t>והואיל</w:t>
      </w:r>
      <w:r w:rsidRPr="00EE2BBF">
        <w:rPr>
          <w:rFonts w:cs="David"/>
          <w:rtl/>
        </w:rPr>
        <w:tab/>
        <w:t xml:space="preserve">ונותן השירותים זכה במכרז בהתאם להחלטת ועדת המכרזים של המשרד </w:t>
      </w:r>
      <w:r w:rsidRPr="00EE2BBF">
        <w:rPr>
          <w:rFonts w:cs="David"/>
          <w:b/>
          <w:bCs/>
          <w:rtl/>
        </w:rPr>
        <w:t xml:space="preserve">מיום __________ </w:t>
      </w:r>
      <w:r w:rsidRPr="00EE2BBF">
        <w:rPr>
          <w:rFonts w:cs="David"/>
          <w:rtl/>
        </w:rPr>
        <w:t xml:space="preserve">והתחייב לפעול </w:t>
      </w:r>
      <w:proofErr w:type="spellStart"/>
      <w:r w:rsidRPr="00EE2BBF">
        <w:rPr>
          <w:rFonts w:cs="David"/>
          <w:rtl/>
        </w:rPr>
        <w:t>וליתן</w:t>
      </w:r>
      <w:proofErr w:type="spellEnd"/>
      <w:r w:rsidRPr="00EE2BBF">
        <w:rPr>
          <w:rFonts w:cs="David"/>
          <w:rtl/>
        </w:rPr>
        <w:t xml:space="preserve"> את השירותים נשוא המכרז בהתאם להוראות המכרז, הצעתו על כל נספחיה והצהרותיו. </w:t>
      </w:r>
    </w:p>
    <w:p w:rsidR="00EE2BBF" w:rsidRPr="00EE2BBF" w:rsidRDefault="00EE2BBF" w:rsidP="003039CF">
      <w:pPr>
        <w:spacing w:line="360" w:lineRule="auto"/>
        <w:ind w:left="720"/>
        <w:jc w:val="both"/>
        <w:rPr>
          <w:rFonts w:cs="David"/>
          <w:rtl/>
        </w:rPr>
      </w:pPr>
      <w:r w:rsidRPr="00EE2BBF">
        <w:rPr>
          <w:rFonts w:cs="David"/>
          <w:rtl/>
        </w:rPr>
        <w:t>הצעת נותן השירותים למכרז על נספחיה מהווה חלק בלתי נפרד מהסכם זה (</w:t>
      </w:r>
      <w:r w:rsidRPr="00EE2BBF">
        <w:rPr>
          <w:rFonts w:cs="David"/>
          <w:b/>
          <w:bCs/>
          <w:rtl/>
        </w:rPr>
        <w:t>להלן: "ההצעה"</w:t>
      </w:r>
      <w:r w:rsidRPr="00EE2BBF">
        <w:rPr>
          <w:rFonts w:cs="David"/>
          <w:rtl/>
        </w:rPr>
        <w:t>);</w:t>
      </w:r>
      <w:r w:rsidRPr="00EE2BBF">
        <w:rPr>
          <w:rFonts w:cs="David" w:hint="cs"/>
          <w:rtl/>
        </w:rPr>
        <w:t xml:space="preserve"> </w:t>
      </w:r>
    </w:p>
    <w:p w:rsidR="00EE2BBF" w:rsidRPr="00EE2BBF" w:rsidRDefault="00EE2BBF" w:rsidP="00EE2BBF">
      <w:pPr>
        <w:spacing w:line="360" w:lineRule="auto"/>
        <w:ind w:left="720" w:hanging="720"/>
        <w:jc w:val="both"/>
        <w:rPr>
          <w:rFonts w:cs="David"/>
          <w:rtl/>
        </w:rPr>
      </w:pPr>
      <w:r w:rsidRPr="00EE2BBF">
        <w:rPr>
          <w:rFonts w:cs="David"/>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E2BBF">
        <w:rPr>
          <w:rFonts w:cs="David"/>
          <w:rtl/>
        </w:rPr>
        <w:t>הכל</w:t>
      </w:r>
      <w:proofErr w:type="spellEnd"/>
      <w:r w:rsidRPr="00EE2BBF">
        <w:rPr>
          <w:rFonts w:cs="David"/>
          <w:rtl/>
        </w:rPr>
        <w:t xml:space="preserve"> כמפורט בהסכם זה לרבות  במכרז ובהצעה</w:t>
      </w:r>
      <w:r w:rsidRPr="00EE2BBF">
        <w:rPr>
          <w:rFonts w:cs="David" w:hint="cs"/>
          <w:b/>
          <w:bCs/>
          <w:rtl/>
        </w:rPr>
        <w:t xml:space="preserve"> </w:t>
      </w:r>
      <w:r w:rsidRPr="00EE2BBF">
        <w:rPr>
          <w:rFonts w:cs="David"/>
          <w:b/>
          <w:bCs/>
          <w:rtl/>
        </w:rPr>
        <w:t>(להלן: "השירותים")</w:t>
      </w:r>
      <w:r w:rsidRPr="00EE2BBF">
        <w:rPr>
          <w:rFonts w:cs="David"/>
          <w:rtl/>
        </w:rPr>
        <w:t>;</w:t>
      </w:r>
    </w:p>
    <w:p w:rsidR="00EE2BBF" w:rsidRPr="00EE2BBF" w:rsidRDefault="00EE2BBF" w:rsidP="00EE2BBF">
      <w:pPr>
        <w:spacing w:line="360" w:lineRule="auto"/>
        <w:jc w:val="both"/>
        <w:rPr>
          <w:rFonts w:cs="David"/>
        </w:rPr>
      </w:pPr>
    </w:p>
    <w:p w:rsidR="00EE2BBF" w:rsidRPr="00EE2BBF" w:rsidRDefault="00EE2BBF" w:rsidP="003039CF">
      <w:pPr>
        <w:spacing w:line="360" w:lineRule="auto"/>
        <w:ind w:left="720" w:hanging="687"/>
        <w:jc w:val="both"/>
        <w:rPr>
          <w:rFonts w:cs="David"/>
          <w:rtl/>
        </w:rPr>
      </w:pPr>
      <w:r w:rsidRPr="00EE2BBF">
        <w:rPr>
          <w:rFonts w:cs="David"/>
          <w:rtl/>
        </w:rPr>
        <w:lastRenderedPageBreak/>
        <w:t xml:space="preserve">והואיל והצדדים מסכימים כי התקשרות זו תהיה על בסיס קבלני ולא תיצור יחסי </w:t>
      </w:r>
      <w:r w:rsidRPr="00EE2BBF">
        <w:rPr>
          <w:rFonts w:cs="David" w:hint="cs"/>
          <w:rtl/>
        </w:rPr>
        <w:t xml:space="preserve">שותפות או שליחות ו/או יחסי </w:t>
      </w:r>
      <w:r w:rsidRPr="00EE2BBF">
        <w:rPr>
          <w:rFonts w:cs="David"/>
          <w:rtl/>
        </w:rPr>
        <w:t>עובד מעביד</w:t>
      </w:r>
      <w:r w:rsidRPr="00EE2BBF">
        <w:rPr>
          <w:rFonts w:cs="David" w:hint="cs"/>
          <w:rtl/>
        </w:rPr>
        <w:t xml:space="preserve">, </w:t>
      </w:r>
      <w:r w:rsidRPr="00EE2BBF">
        <w:rPr>
          <w:rFonts w:cs="David"/>
          <w:rtl/>
        </w:rPr>
        <w:t>בין המשרד לבין נותן השירותים</w:t>
      </w:r>
      <w:r w:rsidRPr="00EE2BBF">
        <w:rPr>
          <w:rFonts w:cs="David" w:hint="cs"/>
          <w:rtl/>
        </w:rPr>
        <w:t>, וזאת בהתחשב בתנאי ההתקשרות שאינם הולמים התקשרות במסגרת יחסי עובד מעביד</w:t>
      </w:r>
      <w:r w:rsidR="003039CF">
        <w:rPr>
          <w:rFonts w:cs="David"/>
          <w:rtl/>
        </w:rPr>
        <w:t>;</w:t>
      </w:r>
    </w:p>
    <w:p w:rsidR="00EE2BBF" w:rsidRPr="00EE2BBF" w:rsidRDefault="00EE2BBF" w:rsidP="003039CF">
      <w:pPr>
        <w:spacing w:line="360" w:lineRule="auto"/>
        <w:ind w:left="33"/>
        <w:jc w:val="both"/>
        <w:rPr>
          <w:rFonts w:eastAsia="MS Mincho" w:cs="David"/>
          <w:rtl/>
        </w:rPr>
      </w:pPr>
      <w:r w:rsidRPr="00EE2BBF">
        <w:rPr>
          <w:rFonts w:cs="David"/>
          <w:rtl/>
        </w:rPr>
        <w:t>והואיל והתחייבות המשרד על פי הסכם זה מתוקצבת ב</w:t>
      </w:r>
      <w:r w:rsidRPr="00EE2BBF">
        <w:rPr>
          <w:rFonts w:cs="David" w:hint="cs"/>
          <w:rtl/>
        </w:rPr>
        <w:t xml:space="preserve">התאם להוראות </w:t>
      </w:r>
      <w:r w:rsidRPr="00EE2BBF">
        <w:rPr>
          <w:rFonts w:cs="David"/>
          <w:rtl/>
        </w:rPr>
        <w:t xml:space="preserve">חוק התקציב השנתי </w:t>
      </w:r>
      <w:r w:rsidRPr="00EE2BBF">
        <w:rPr>
          <w:rFonts w:cs="David" w:hint="cs"/>
          <w:rtl/>
        </w:rPr>
        <w:tab/>
      </w:r>
      <w:r w:rsidRPr="00EE2BBF">
        <w:rPr>
          <w:rFonts w:cs="David"/>
          <w:rtl/>
        </w:rPr>
        <w:t>לשנת הכספים _____</w:t>
      </w:r>
      <w:r w:rsidRPr="00EE2BBF">
        <w:rPr>
          <w:rFonts w:cs="David" w:hint="cs"/>
          <w:rtl/>
        </w:rPr>
        <w:t xml:space="preserve"> </w:t>
      </w:r>
      <w:r w:rsidRPr="00EE2BBF">
        <w:rPr>
          <w:rFonts w:cs="David"/>
          <w:rtl/>
        </w:rPr>
        <w:t>בתקנה __________  של תקציב המשרד</w:t>
      </w:r>
      <w:r w:rsidRPr="00EE2BBF">
        <w:rPr>
          <w:rFonts w:eastAsia="MS Mincho" w:cs="David"/>
        </w:rPr>
        <w:t>;</w:t>
      </w:r>
    </w:p>
    <w:p w:rsidR="00EE2BBF" w:rsidRPr="00A5673A" w:rsidRDefault="00EE2BBF" w:rsidP="00A5673A">
      <w:pPr>
        <w:spacing w:line="360" w:lineRule="auto"/>
        <w:ind w:left="720" w:hanging="720"/>
        <w:jc w:val="both"/>
        <w:rPr>
          <w:rFonts w:eastAsia="MS Mincho" w:cs="David"/>
          <w:rtl/>
        </w:rPr>
      </w:pPr>
      <w:r w:rsidRPr="00EE2BBF">
        <w:rPr>
          <w:rFonts w:cs="David"/>
          <w:rtl/>
        </w:rPr>
        <w:t xml:space="preserve">והואיל </w:t>
      </w:r>
      <w:r w:rsidRPr="00EE2BBF">
        <w:rPr>
          <w:rFonts w:cs="David" w:hint="cs"/>
          <w:rtl/>
        </w:rPr>
        <w:t>ונותן השירותים מצהיר כי לא קיימת כל הגבלה ו/או מניעה על פי דין, הסכם או מכל סיבה אחרת להתקשרותו בהסכם זה</w:t>
      </w:r>
      <w:r w:rsidR="00A5673A">
        <w:rPr>
          <w:rFonts w:eastAsia="MS Mincho" w:cs="David"/>
        </w:rPr>
        <w:t>;</w:t>
      </w:r>
    </w:p>
    <w:p w:rsidR="00EE2BBF" w:rsidRPr="00A5673A" w:rsidRDefault="00EE2BBF" w:rsidP="00A5673A">
      <w:pPr>
        <w:spacing w:line="360" w:lineRule="auto"/>
        <w:jc w:val="center"/>
        <w:rPr>
          <w:rFonts w:cs="David"/>
          <w:b/>
          <w:bCs/>
          <w:rtl/>
        </w:rPr>
      </w:pPr>
      <w:r w:rsidRPr="00EE2BBF">
        <w:rPr>
          <w:rFonts w:cs="David" w:hint="cs"/>
          <w:b/>
          <w:bCs/>
          <w:rtl/>
        </w:rPr>
        <w:t>לפיכך הוצהר הוסכם והותנה בין הצדדים כדלקמן:</w:t>
      </w:r>
    </w:p>
    <w:p w:rsidR="00EE2BBF" w:rsidRPr="00EE2BBF" w:rsidRDefault="00EE2BBF" w:rsidP="00EE2BBF">
      <w:pPr>
        <w:numPr>
          <w:ilvl w:val="3"/>
          <w:numId w:val="16"/>
        </w:numPr>
        <w:tabs>
          <w:tab w:val="num" w:pos="573"/>
        </w:tabs>
        <w:spacing w:after="0" w:line="360" w:lineRule="auto"/>
        <w:ind w:left="573" w:hanging="540"/>
        <w:rPr>
          <w:rFonts w:cs="David"/>
        </w:rPr>
      </w:pPr>
      <w:r w:rsidRPr="00EE2BBF">
        <w:rPr>
          <w:rFonts w:cs="David"/>
          <w:b/>
          <w:bCs/>
          <w:u w:val="single"/>
          <w:rtl/>
        </w:rPr>
        <w:t>מבוא</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 xml:space="preserve">המבוא להסכם זה </w:t>
      </w:r>
      <w:r w:rsidRPr="00EE2BBF">
        <w:rPr>
          <w:rFonts w:cs="David" w:hint="cs"/>
          <w:rtl/>
        </w:rPr>
        <w:t xml:space="preserve">וכן מסמכי המכרז ונספחיו </w:t>
      </w:r>
      <w:r w:rsidRPr="00EE2BBF">
        <w:rPr>
          <w:rFonts w:cs="David"/>
          <w:rtl/>
        </w:rPr>
        <w:t>מהוו</w:t>
      </w:r>
      <w:r w:rsidRPr="00EE2BBF">
        <w:rPr>
          <w:rFonts w:cs="David" w:hint="cs"/>
          <w:rtl/>
        </w:rPr>
        <w:t>ים</w:t>
      </w:r>
      <w:r w:rsidRPr="00EE2BBF">
        <w:rPr>
          <w:rFonts w:cs="David"/>
          <w:rtl/>
        </w:rPr>
        <w:t xml:space="preserve"> חלק בלתי נפרד מ</w:t>
      </w:r>
      <w:r w:rsidRPr="00EE2BBF">
        <w:rPr>
          <w:rFonts w:cs="David" w:hint="cs"/>
          <w:rtl/>
        </w:rPr>
        <w:t>הסכם זה</w:t>
      </w:r>
      <w:r w:rsidRPr="00EE2BBF">
        <w:rPr>
          <w:rFonts w:cs="David"/>
          <w:rtl/>
        </w:rPr>
        <w:t>.</w:t>
      </w:r>
      <w:r w:rsidRPr="00EE2BBF">
        <w:rPr>
          <w:rFonts w:cs="David" w:hint="cs"/>
          <w:rtl/>
        </w:rPr>
        <w:t xml:space="preserve"> </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hint="cs"/>
          <w:rtl/>
        </w:rPr>
        <w:t>ה</w:t>
      </w:r>
      <w:r w:rsidRPr="00EE2BBF">
        <w:rPr>
          <w:rFonts w:cs="David"/>
          <w:rtl/>
        </w:rPr>
        <w:t xml:space="preserve">כותרות </w:t>
      </w:r>
      <w:r w:rsidRPr="00EE2BBF">
        <w:rPr>
          <w:rFonts w:cs="David" w:hint="cs"/>
          <w:rtl/>
        </w:rPr>
        <w:t>נועדו</w:t>
      </w:r>
      <w:r w:rsidRPr="00EE2BBF">
        <w:rPr>
          <w:rFonts w:cs="David"/>
          <w:rtl/>
        </w:rPr>
        <w:t xml:space="preserve"> לשם </w:t>
      </w:r>
      <w:r w:rsidRPr="00EE2BBF">
        <w:rPr>
          <w:rFonts w:cs="David" w:hint="cs"/>
          <w:rtl/>
        </w:rPr>
        <w:t>הנוחיות בלבד</w:t>
      </w:r>
      <w:r w:rsidRPr="00EE2BBF">
        <w:rPr>
          <w:rFonts w:cs="David"/>
          <w:rtl/>
        </w:rPr>
        <w:t xml:space="preserve"> והן לא תשמשנה לפרשנות </w:t>
      </w:r>
      <w:r w:rsidRPr="00EE2BBF">
        <w:rPr>
          <w:rFonts w:cs="David" w:hint="cs"/>
          <w:rtl/>
        </w:rPr>
        <w:t>ה</w:t>
      </w:r>
      <w:r w:rsidRPr="00EE2BBF">
        <w:rPr>
          <w:rFonts w:cs="David"/>
          <w:rtl/>
        </w:rPr>
        <w:t>הסכם.</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הוראות הסכם זה באות להוסיף</w:t>
      </w:r>
      <w:r w:rsidRPr="00EE2BBF">
        <w:rPr>
          <w:rFonts w:cs="David" w:hint="cs"/>
          <w:rtl/>
        </w:rPr>
        <w:t xml:space="preserve"> </w:t>
      </w:r>
      <w:r w:rsidRPr="00EE2BBF">
        <w:rPr>
          <w:rFonts w:cs="David"/>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E2BBF">
        <w:rPr>
          <w:rFonts w:cs="David"/>
          <w:rtl/>
        </w:rPr>
        <w:t>כויתור</w:t>
      </w:r>
      <w:proofErr w:type="spellEnd"/>
      <w:r w:rsidRPr="00EE2BBF">
        <w:rPr>
          <w:rFonts w:cs="David"/>
          <w:rtl/>
        </w:rPr>
        <w:t xml:space="preserve"> על הוראה מהוראות המכרז.</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בהסכם זה יהיו למונחים המפורטים בו את הפרוש והמשמעות המוקנים להם במכרז.</w:t>
      </w:r>
    </w:p>
    <w:p w:rsidR="00EE2BBF" w:rsidRPr="00EE2BBF" w:rsidRDefault="00EE2BBF" w:rsidP="003039CF">
      <w:pPr>
        <w:numPr>
          <w:ilvl w:val="1"/>
          <w:numId w:val="17"/>
        </w:numPr>
        <w:tabs>
          <w:tab w:val="num" w:pos="933"/>
        </w:tabs>
        <w:spacing w:after="0" w:line="360" w:lineRule="auto"/>
        <w:ind w:left="933"/>
        <w:jc w:val="both"/>
        <w:rPr>
          <w:rFonts w:cs="David"/>
          <w:rtl/>
        </w:rPr>
      </w:pPr>
      <w:r w:rsidRPr="00EE2BBF">
        <w:rPr>
          <w:rFonts w:cs="David"/>
          <w:rtl/>
        </w:rPr>
        <w:t xml:space="preserve">במקרה של סתירה ו/או אי בהירות בין הוראות המכרז לבין הוראות הסכם זה יחולו הוראות </w:t>
      </w:r>
      <w:r w:rsidRPr="00EE2BBF">
        <w:rPr>
          <w:rFonts w:cs="David" w:hint="cs"/>
          <w:rtl/>
        </w:rPr>
        <w:t>המכרז</w:t>
      </w:r>
      <w:r w:rsidRPr="00EE2BBF">
        <w:rPr>
          <w:rFonts w:cs="David"/>
          <w:rtl/>
        </w:rPr>
        <w:t xml:space="preserve">, אלא אם נאמר במפורש אחרת. </w:t>
      </w:r>
    </w:p>
    <w:p w:rsidR="00EE2BBF" w:rsidRPr="00EE2BBF" w:rsidRDefault="00EE2BBF" w:rsidP="003039CF">
      <w:pPr>
        <w:spacing w:after="0" w:line="360" w:lineRule="auto"/>
        <w:jc w:val="both"/>
        <w:rPr>
          <w:rFonts w:cs="David"/>
          <w:rtl/>
        </w:rPr>
      </w:pPr>
    </w:p>
    <w:p w:rsidR="00EE2BBF" w:rsidRPr="00EE2BBF" w:rsidRDefault="00EE2BBF" w:rsidP="003039CF">
      <w:pPr>
        <w:numPr>
          <w:ilvl w:val="3"/>
          <w:numId w:val="16"/>
        </w:numPr>
        <w:tabs>
          <w:tab w:val="left" w:pos="375"/>
          <w:tab w:val="num" w:pos="573"/>
          <w:tab w:val="num" w:pos="1473"/>
        </w:tabs>
        <w:spacing w:after="0" w:line="360" w:lineRule="auto"/>
        <w:ind w:left="573" w:hanging="540"/>
        <w:rPr>
          <w:rFonts w:cs="David"/>
          <w:b/>
          <w:bCs/>
          <w:u w:val="single"/>
        </w:rPr>
      </w:pPr>
      <w:r w:rsidRPr="00EE2BBF">
        <w:rPr>
          <w:rFonts w:cs="David"/>
          <w:b/>
          <w:bCs/>
          <w:u w:val="single"/>
          <w:rtl/>
        </w:rPr>
        <w:t>הצהרות הצדדים</w:t>
      </w:r>
    </w:p>
    <w:p w:rsidR="00EE2BBF" w:rsidRDefault="00EE2BBF" w:rsidP="003039CF">
      <w:pPr>
        <w:numPr>
          <w:ilvl w:val="1"/>
          <w:numId w:val="23"/>
        </w:numPr>
        <w:spacing w:after="0" w:line="360" w:lineRule="auto"/>
        <w:ind w:left="800" w:hanging="425"/>
        <w:rPr>
          <w:rFonts w:cs="David"/>
        </w:rPr>
      </w:pPr>
      <w:r w:rsidRPr="00EE2BBF">
        <w:rPr>
          <w:rFonts w:cs="David"/>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EE2BBF" w:rsidRDefault="00EE2BBF" w:rsidP="003039CF">
      <w:pPr>
        <w:numPr>
          <w:ilvl w:val="1"/>
          <w:numId w:val="23"/>
        </w:numPr>
        <w:spacing w:after="0" w:line="360" w:lineRule="auto"/>
        <w:ind w:left="800" w:hanging="425"/>
        <w:rPr>
          <w:rFonts w:cs="David"/>
        </w:rPr>
      </w:pPr>
      <w:r w:rsidRPr="00A5673A">
        <w:rPr>
          <w:rFonts w:cs="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E2BBF" w:rsidRDefault="00EE2BBF" w:rsidP="003039CF">
      <w:pPr>
        <w:numPr>
          <w:ilvl w:val="1"/>
          <w:numId w:val="23"/>
        </w:numPr>
        <w:spacing w:after="0" w:line="360" w:lineRule="auto"/>
        <w:ind w:left="800" w:hanging="425"/>
        <w:rPr>
          <w:rFonts w:cs="David"/>
        </w:rPr>
      </w:pPr>
      <w:r w:rsidRPr="00A5673A">
        <w:rPr>
          <w:rFonts w:cs="David"/>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5673A">
        <w:rPr>
          <w:rFonts w:cs="David" w:hint="cs"/>
          <w:rtl/>
        </w:rPr>
        <w:t>להחזיק מסמכים תקפים כאמור לעיל</w:t>
      </w:r>
      <w:r w:rsidRPr="00A5673A">
        <w:rPr>
          <w:rFonts w:cs="David"/>
          <w:rtl/>
        </w:rPr>
        <w:t xml:space="preserve"> במהלך כל תקופת ההסכם ולהציג המסמכים למשרד בכל עת שידרוש</w:t>
      </w:r>
      <w:r w:rsidRPr="00A5673A">
        <w:rPr>
          <w:rFonts w:cs="David" w:hint="cs"/>
          <w:rtl/>
        </w:rPr>
        <w:t>.</w:t>
      </w:r>
    </w:p>
    <w:p w:rsidR="00EE2BBF" w:rsidRDefault="00EE2BBF" w:rsidP="003039CF">
      <w:pPr>
        <w:numPr>
          <w:ilvl w:val="1"/>
          <w:numId w:val="23"/>
        </w:numPr>
        <w:spacing w:after="0" w:line="360" w:lineRule="auto"/>
        <w:ind w:left="800" w:hanging="425"/>
        <w:rPr>
          <w:rFonts w:cs="David"/>
        </w:rPr>
      </w:pPr>
      <w:r w:rsidRPr="00A5673A">
        <w:rPr>
          <w:rFonts w:cs="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EE2BBF" w:rsidRDefault="00EE2BBF" w:rsidP="003039CF">
      <w:pPr>
        <w:numPr>
          <w:ilvl w:val="1"/>
          <w:numId w:val="23"/>
        </w:numPr>
        <w:spacing w:after="0" w:line="360" w:lineRule="auto"/>
        <w:ind w:left="800" w:hanging="425"/>
        <w:rPr>
          <w:rFonts w:cs="David"/>
        </w:rPr>
      </w:pPr>
      <w:r w:rsidRPr="00A5673A">
        <w:rPr>
          <w:rFonts w:cs="David"/>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A5673A">
        <w:rPr>
          <w:rFonts w:cs="David"/>
          <w:rtl/>
        </w:rPr>
        <w:t>ליתן</w:t>
      </w:r>
      <w:proofErr w:type="spellEnd"/>
      <w:r w:rsidRPr="00A5673A">
        <w:rPr>
          <w:rFonts w:cs="David"/>
          <w:rtl/>
        </w:rPr>
        <w:t xml:space="preserve"> את השירותים בהתאם להסכם זה על נספחיו.</w:t>
      </w:r>
    </w:p>
    <w:p w:rsidR="00EE2BBF" w:rsidRDefault="00EE2BBF" w:rsidP="003039CF">
      <w:pPr>
        <w:numPr>
          <w:ilvl w:val="1"/>
          <w:numId w:val="23"/>
        </w:numPr>
        <w:spacing w:after="0" w:line="360" w:lineRule="auto"/>
        <w:ind w:left="800" w:hanging="425"/>
        <w:rPr>
          <w:rFonts w:cs="David"/>
        </w:rPr>
      </w:pPr>
      <w:r w:rsidRPr="00A5673A">
        <w:rPr>
          <w:rFonts w:cs="David" w:hint="cs"/>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EE2BBF" w:rsidRDefault="00EE2BBF" w:rsidP="003039CF">
      <w:pPr>
        <w:numPr>
          <w:ilvl w:val="1"/>
          <w:numId w:val="23"/>
        </w:numPr>
        <w:spacing w:after="0" w:line="360" w:lineRule="auto"/>
        <w:ind w:left="800" w:hanging="425"/>
        <w:rPr>
          <w:rFonts w:cs="David"/>
        </w:rPr>
      </w:pPr>
      <w:r w:rsidRPr="00A5673A">
        <w:rPr>
          <w:rFonts w:cs="David"/>
          <w:rtl/>
        </w:rPr>
        <w:lastRenderedPageBreak/>
        <w:t>נותן השירותים מתחייב לספק את השירותים בהתאם להוראות כל דין החל בקשר למתן השירותים נשוא הסכם זה.</w:t>
      </w:r>
    </w:p>
    <w:p w:rsidR="00EE2BBF" w:rsidRPr="00A5673A" w:rsidRDefault="00EE2BBF" w:rsidP="003039CF">
      <w:pPr>
        <w:numPr>
          <w:ilvl w:val="1"/>
          <w:numId w:val="23"/>
        </w:numPr>
        <w:spacing w:after="0" w:line="360" w:lineRule="auto"/>
        <w:ind w:left="800" w:hanging="425"/>
        <w:rPr>
          <w:rFonts w:cs="David"/>
          <w:rtl/>
        </w:rPr>
      </w:pPr>
      <w:r w:rsidRPr="00A5673A">
        <w:rPr>
          <w:rFonts w:cs="David"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5673A">
        <w:rPr>
          <w:rFonts w:cs="David"/>
          <w:rtl/>
        </w:rPr>
        <w:t xml:space="preserve"> </w:t>
      </w:r>
    </w:p>
    <w:p w:rsidR="00EE2BBF" w:rsidRPr="00EE2BBF" w:rsidRDefault="00EE2BBF" w:rsidP="003039CF">
      <w:pPr>
        <w:widowControl w:val="0"/>
        <w:tabs>
          <w:tab w:val="num" w:pos="1113"/>
        </w:tabs>
        <w:adjustRightInd w:val="0"/>
        <w:spacing w:after="0" w:line="360" w:lineRule="auto"/>
        <w:jc w:val="both"/>
        <w:textAlignment w:val="baseline"/>
        <w:rPr>
          <w:rFonts w:cs="David"/>
        </w:rPr>
      </w:pPr>
    </w:p>
    <w:p w:rsidR="00EE2BBF" w:rsidRPr="00EE2BBF" w:rsidRDefault="00EE2BBF" w:rsidP="003039CF">
      <w:pPr>
        <w:numPr>
          <w:ilvl w:val="3"/>
          <w:numId w:val="16"/>
        </w:numPr>
        <w:tabs>
          <w:tab w:val="left" w:pos="375"/>
          <w:tab w:val="num" w:pos="573"/>
          <w:tab w:val="num" w:pos="1473"/>
        </w:tabs>
        <w:spacing w:after="0" w:line="360" w:lineRule="auto"/>
        <w:ind w:left="573" w:hanging="540"/>
        <w:rPr>
          <w:rFonts w:cs="David"/>
          <w:b/>
          <w:bCs/>
          <w:u w:val="single"/>
        </w:rPr>
      </w:pPr>
      <w:r w:rsidRPr="00EE2BBF">
        <w:rPr>
          <w:rFonts w:cs="David"/>
          <w:b/>
          <w:bCs/>
          <w:u w:val="single"/>
          <w:rtl/>
        </w:rPr>
        <w:t>תקופת ההסכם</w:t>
      </w:r>
    </w:p>
    <w:p w:rsidR="00EE2BBF" w:rsidRPr="00354F4D" w:rsidRDefault="00EE2BBF" w:rsidP="003039CF">
      <w:pPr>
        <w:pStyle w:val="aff0"/>
        <w:numPr>
          <w:ilvl w:val="1"/>
          <w:numId w:val="41"/>
        </w:numPr>
        <w:spacing w:line="360" w:lineRule="auto"/>
        <w:rPr>
          <w:rFonts w:cs="David"/>
          <w:sz w:val="24"/>
          <w:szCs w:val="24"/>
        </w:rPr>
      </w:pPr>
      <w:r w:rsidRPr="00354F4D">
        <w:rPr>
          <w:rFonts w:cs="David"/>
          <w:sz w:val="24"/>
          <w:szCs w:val="24"/>
          <w:rtl/>
        </w:rPr>
        <w:t>הסכם זה</w:t>
      </w:r>
      <w:r w:rsidRPr="00354F4D">
        <w:rPr>
          <w:rFonts w:cs="David" w:hint="cs"/>
          <w:sz w:val="24"/>
          <w:szCs w:val="24"/>
          <w:rtl/>
        </w:rPr>
        <w:t xml:space="preserve"> </w:t>
      </w:r>
      <w:r w:rsidRPr="00354F4D">
        <w:rPr>
          <w:rFonts w:cs="David"/>
          <w:sz w:val="24"/>
          <w:szCs w:val="24"/>
          <w:rtl/>
        </w:rPr>
        <w:t>נחתם לתקופה שמיום __________ ועד יום __________.</w:t>
      </w:r>
      <w:r w:rsidRPr="00354F4D">
        <w:rPr>
          <w:rFonts w:cs="David" w:hint="cs"/>
          <w:sz w:val="24"/>
          <w:szCs w:val="24"/>
          <w:rtl/>
        </w:rPr>
        <w:t xml:space="preserve"> כניסת ההסכם לתוקף מותנית בין היתר בחתימתו ע"י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נותן השירותים וע"י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המשרד, בהם אחד מבין בעלי התפקידים הבאים: חשב המשרד, סגן חשב המשרד.</w:t>
      </w:r>
      <w:r w:rsidR="00354F4D" w:rsidRPr="00354F4D">
        <w:rPr>
          <w:rFonts w:cs="David"/>
          <w:sz w:val="24"/>
          <w:szCs w:val="24"/>
          <w:rtl/>
        </w:rPr>
        <w:br/>
      </w:r>
      <w:r w:rsidRPr="00354F4D">
        <w:rPr>
          <w:rFonts w:cs="David" w:hint="cs"/>
          <w:sz w:val="24"/>
          <w:szCs w:val="24"/>
          <w:rtl/>
        </w:rPr>
        <w:t>למשרד שמורה</w:t>
      </w:r>
      <w:r w:rsidRPr="00354F4D">
        <w:rPr>
          <w:rFonts w:cs="David"/>
          <w:sz w:val="24"/>
          <w:szCs w:val="24"/>
          <w:rtl/>
        </w:rPr>
        <w:t xml:space="preserve"> </w:t>
      </w:r>
      <w:r w:rsidRPr="00354F4D">
        <w:rPr>
          <w:rFonts w:cs="David" w:hint="cs"/>
          <w:sz w:val="24"/>
          <w:szCs w:val="24"/>
          <w:rtl/>
        </w:rPr>
        <w:t xml:space="preserve">הזכות הבלעדית להאריך את תקופת ההתקשרות, </w:t>
      </w:r>
      <w:proofErr w:type="spellStart"/>
      <w:r w:rsidRPr="00354F4D">
        <w:rPr>
          <w:rFonts w:cs="David" w:hint="cs"/>
          <w:sz w:val="24"/>
          <w:szCs w:val="24"/>
          <w:rtl/>
        </w:rPr>
        <w:t>הכל</w:t>
      </w:r>
      <w:proofErr w:type="spellEnd"/>
      <w:r w:rsidRPr="00354F4D">
        <w:rPr>
          <w:rFonts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354F4D">
        <w:rPr>
          <w:rFonts w:cs="David"/>
          <w:sz w:val="24"/>
          <w:szCs w:val="24"/>
          <w:rtl/>
        </w:rPr>
        <w:t>החשכ"ל</w:t>
      </w:r>
      <w:proofErr w:type="spellEnd"/>
      <w:r w:rsidRPr="00354F4D">
        <w:rPr>
          <w:rFonts w:cs="David"/>
          <w:sz w:val="24"/>
          <w:szCs w:val="24"/>
          <w:rtl/>
        </w:rPr>
        <w:t xml:space="preserve"> ולהוראות הסכם זה.</w:t>
      </w:r>
      <w:r w:rsidRPr="00354F4D">
        <w:rPr>
          <w:rFonts w:cs="David" w:hint="cs"/>
          <w:sz w:val="24"/>
          <w:szCs w:val="24"/>
          <w:rtl/>
        </w:rPr>
        <w:t xml:space="preserve"> תקופות ההארכה ייחשבו חלק מתקופת ההתקשרות.</w:t>
      </w:r>
    </w:p>
    <w:p w:rsidR="00EE2BBF" w:rsidRPr="002A6040" w:rsidRDefault="00EE2BBF" w:rsidP="003039CF">
      <w:pPr>
        <w:pStyle w:val="aff0"/>
        <w:numPr>
          <w:ilvl w:val="1"/>
          <w:numId w:val="41"/>
        </w:numPr>
        <w:spacing w:line="360" w:lineRule="auto"/>
        <w:rPr>
          <w:rFonts w:cs="David"/>
          <w:sz w:val="24"/>
          <w:szCs w:val="24"/>
        </w:rPr>
      </w:pPr>
      <w:r w:rsidRPr="00354F4D">
        <w:rPr>
          <w:rFonts w:cs="David"/>
          <w:sz w:val="24"/>
          <w:szCs w:val="24"/>
          <w:rtl/>
        </w:rPr>
        <w:t>מובהר כי נותן השירותים אינו זכאי להארכת ההסכם מעבר לקבוע בו אלא</w:t>
      </w:r>
      <w:r w:rsidRPr="00354F4D">
        <w:rPr>
          <w:rFonts w:cs="David" w:hint="cs"/>
          <w:sz w:val="24"/>
          <w:szCs w:val="24"/>
          <w:rtl/>
        </w:rPr>
        <w:t xml:space="preserve"> </w:t>
      </w:r>
      <w:r w:rsidRPr="00354F4D">
        <w:rPr>
          <w:rFonts w:cs="David"/>
          <w:sz w:val="24"/>
          <w:szCs w:val="24"/>
          <w:rtl/>
        </w:rPr>
        <w:t>בהסכמת המשרד, והמשרד יהיה רשאי לפעול בעניין זה – כבכל עניין אחר – בהתאם לשיקול דעתו הבלעדי.</w:t>
      </w:r>
      <w:r w:rsidR="00354F4D">
        <w:rPr>
          <w:rFonts w:cs="David"/>
          <w:sz w:val="24"/>
          <w:szCs w:val="24"/>
          <w:rtl/>
        </w:rPr>
        <w:br/>
      </w:r>
      <w:r w:rsidRPr="00354F4D">
        <w:rPr>
          <w:rFonts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המשרד, בהם אחד מבין בעלי התפקידים הבאים: חשב המשרד, סגן חשב המשרד.</w:t>
      </w:r>
    </w:p>
    <w:p w:rsidR="00EE2BBF" w:rsidRDefault="00EE2BBF" w:rsidP="003039CF">
      <w:pPr>
        <w:pStyle w:val="aff0"/>
        <w:numPr>
          <w:ilvl w:val="1"/>
          <w:numId w:val="41"/>
        </w:numPr>
        <w:spacing w:line="360" w:lineRule="auto"/>
        <w:rPr>
          <w:rFonts w:cs="David"/>
          <w:sz w:val="24"/>
          <w:szCs w:val="24"/>
        </w:rPr>
      </w:pPr>
      <w:r w:rsidRPr="00354F4D">
        <w:rPr>
          <w:rFonts w:cs="David"/>
          <w:sz w:val="24"/>
          <w:szCs w:val="24"/>
          <w:rtl/>
        </w:rPr>
        <w:t xml:space="preserve">המשרד יהיה רשאי להביא את ההסכם לידי גמר כולו או כל חלק ממנו תוך תקופת ההסכם בהתראה של </w:t>
      </w:r>
      <w:r w:rsidRPr="00354F4D">
        <w:rPr>
          <w:rFonts w:cs="David"/>
          <w:b/>
          <w:bCs/>
          <w:sz w:val="24"/>
          <w:szCs w:val="24"/>
          <w:rtl/>
        </w:rPr>
        <w:t>30</w:t>
      </w:r>
      <w:r w:rsidRPr="00354F4D">
        <w:rPr>
          <w:rFonts w:cs="David"/>
          <w:sz w:val="24"/>
          <w:szCs w:val="24"/>
          <w:rtl/>
        </w:rPr>
        <w:t xml:space="preserve"> ימים מראש.</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t>בכל מקרה של ביטול ההסכם על-ידי המשרד, לא תהיה על המשרד חובה לפצות</w:t>
      </w:r>
      <w:r w:rsidRPr="002A6040">
        <w:rPr>
          <w:rFonts w:cs="David" w:hint="cs"/>
          <w:sz w:val="24"/>
          <w:szCs w:val="24"/>
          <w:rtl/>
        </w:rPr>
        <w:t xml:space="preserve"> את נ</w:t>
      </w:r>
      <w:r w:rsidRPr="002A6040">
        <w:rPr>
          <w:rFonts w:cs="David"/>
          <w:sz w:val="24"/>
          <w:szCs w:val="24"/>
          <w:rtl/>
        </w:rPr>
        <w:t>ותן השירותים או לשלם לו תשלום מכל סוג ומין, למעט</w:t>
      </w:r>
      <w:r w:rsidRPr="002A6040">
        <w:rPr>
          <w:rFonts w:cs="David" w:hint="cs"/>
          <w:sz w:val="24"/>
          <w:szCs w:val="24"/>
          <w:rtl/>
        </w:rPr>
        <w:t xml:space="preserve"> </w:t>
      </w:r>
      <w:r w:rsidRPr="002A6040">
        <w:rPr>
          <w:rFonts w:cs="David"/>
          <w:sz w:val="24"/>
          <w:szCs w:val="24"/>
          <w:rtl/>
        </w:rPr>
        <w:t>התמורה הקבועה</w:t>
      </w:r>
      <w:r w:rsidRPr="002A6040">
        <w:rPr>
          <w:rFonts w:cs="David" w:hint="cs"/>
          <w:sz w:val="24"/>
          <w:szCs w:val="24"/>
          <w:rtl/>
        </w:rPr>
        <w:t xml:space="preserve"> </w:t>
      </w:r>
      <w:r w:rsidRPr="002A6040">
        <w:rPr>
          <w:rFonts w:cs="David"/>
          <w:sz w:val="24"/>
          <w:szCs w:val="24"/>
          <w:rtl/>
        </w:rPr>
        <w:t>בהסכם</w:t>
      </w:r>
      <w:r w:rsidRPr="002A6040">
        <w:rPr>
          <w:rFonts w:cs="David" w:hint="cs"/>
          <w:sz w:val="24"/>
          <w:szCs w:val="24"/>
          <w:rtl/>
        </w:rPr>
        <w:t xml:space="preserve"> </w:t>
      </w:r>
      <w:r w:rsidRPr="002A6040">
        <w:rPr>
          <w:rFonts w:cs="David"/>
          <w:sz w:val="24"/>
          <w:szCs w:val="24"/>
          <w:rtl/>
        </w:rPr>
        <w:t>עבור השירותים שסיפק עד לביטול ההסכם.</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t>בכל מקרה של הפסקת ההסכם מכל סיבה שהיא, נותן השירותים מחויב להעביר</w:t>
      </w:r>
      <w:r w:rsidRPr="002A6040">
        <w:rPr>
          <w:rFonts w:cs="David" w:hint="cs"/>
          <w:sz w:val="24"/>
          <w:szCs w:val="24"/>
          <w:rtl/>
        </w:rPr>
        <w:t xml:space="preserve"> </w:t>
      </w:r>
      <w:r w:rsidRPr="002A6040">
        <w:rPr>
          <w:rFonts w:cs="David"/>
          <w:sz w:val="24"/>
          <w:szCs w:val="24"/>
          <w:rtl/>
        </w:rPr>
        <w:t xml:space="preserve">למשרד את כל החומר שברשותו והשייך למשרד </w:t>
      </w:r>
      <w:r w:rsidRPr="002A6040">
        <w:rPr>
          <w:rFonts w:cs="David" w:hint="cs"/>
          <w:sz w:val="24"/>
          <w:szCs w:val="24"/>
          <w:rtl/>
        </w:rPr>
        <w:t>ו</w:t>
      </w:r>
      <w:r w:rsidRPr="002A6040">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E2BBF" w:rsidRPr="002A6040" w:rsidRDefault="00EE2BBF" w:rsidP="003039CF">
      <w:pPr>
        <w:pStyle w:val="aff0"/>
        <w:numPr>
          <w:ilvl w:val="1"/>
          <w:numId w:val="41"/>
        </w:numPr>
        <w:spacing w:line="360" w:lineRule="auto"/>
        <w:rPr>
          <w:rFonts w:cs="David"/>
          <w:sz w:val="24"/>
          <w:szCs w:val="24"/>
        </w:rPr>
      </w:pPr>
      <w:r w:rsidRPr="002A6040">
        <w:rPr>
          <w:rFonts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E2BBF" w:rsidRPr="002A6040" w:rsidRDefault="00EE2BBF" w:rsidP="003039CF">
      <w:pPr>
        <w:pStyle w:val="aff0"/>
        <w:numPr>
          <w:ilvl w:val="1"/>
          <w:numId w:val="41"/>
        </w:numPr>
        <w:spacing w:line="360" w:lineRule="auto"/>
        <w:rPr>
          <w:rFonts w:cs="David"/>
          <w:sz w:val="24"/>
          <w:szCs w:val="24"/>
        </w:rPr>
      </w:pPr>
      <w:r w:rsidRPr="002A6040">
        <w:rPr>
          <w:rFonts w:cs="David"/>
          <w:sz w:val="24"/>
          <w:szCs w:val="24"/>
          <w:rtl/>
        </w:rPr>
        <w:lastRenderedPageBreak/>
        <w:t>ההוראות בדבר שמירת סודיות יחולו גם לאחר הפסקת הסכם זה.</w:t>
      </w:r>
    </w:p>
    <w:p w:rsidR="00EE2BBF" w:rsidRPr="00EE2BBF" w:rsidRDefault="00EE2BBF" w:rsidP="003039CF">
      <w:pPr>
        <w:widowControl w:val="0"/>
        <w:tabs>
          <w:tab w:val="num" w:pos="1113"/>
        </w:tabs>
        <w:adjustRightInd w:val="0"/>
        <w:spacing w:after="0" w:line="360" w:lineRule="auto"/>
        <w:ind w:left="142"/>
        <w:jc w:val="both"/>
        <w:textAlignment w:val="baseline"/>
        <w:rPr>
          <w:rFonts w:cs="David"/>
        </w:rPr>
      </w:pPr>
    </w:p>
    <w:p w:rsidR="00EE2BBF" w:rsidRPr="00EE2BBF" w:rsidRDefault="00EE2BBF" w:rsidP="003039CF">
      <w:pPr>
        <w:numPr>
          <w:ilvl w:val="3"/>
          <w:numId w:val="16"/>
        </w:numPr>
        <w:tabs>
          <w:tab w:val="left" w:pos="233"/>
          <w:tab w:val="num" w:pos="573"/>
          <w:tab w:val="num" w:pos="1332"/>
        </w:tabs>
        <w:spacing w:after="0" w:line="360" w:lineRule="auto"/>
        <w:ind w:left="573" w:hanging="540"/>
        <w:rPr>
          <w:rFonts w:cs="David"/>
          <w:b/>
          <w:bCs/>
          <w:u w:val="single"/>
        </w:rPr>
      </w:pPr>
      <w:r w:rsidRPr="00EE2BBF">
        <w:rPr>
          <w:rFonts w:cs="David"/>
          <w:b/>
          <w:bCs/>
          <w:u w:val="single"/>
          <w:rtl/>
        </w:rPr>
        <w:t>השירותים שיינתנו על-ידי נותן השירותים</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בהסתמך על הצהרותיו של נותן השירותים, מזמין בזה המשרד מאת נותן השירותים</w:t>
      </w:r>
      <w:r w:rsidRPr="00EE2BBF">
        <w:rPr>
          <w:rFonts w:cs="David" w:hint="cs"/>
          <w:rtl/>
        </w:rPr>
        <w:t xml:space="preserve"> </w:t>
      </w:r>
      <w:r w:rsidRPr="00EE2BBF">
        <w:rPr>
          <w:rFonts w:cs="David"/>
          <w:rtl/>
        </w:rPr>
        <w:t>מתן ואספקת השירותים כמפורט במכרז</w:t>
      </w:r>
      <w:r w:rsidRPr="00EE2BBF">
        <w:rPr>
          <w:rFonts w:cs="David" w:hint="cs"/>
          <w:rtl/>
        </w:rPr>
        <w:t xml:space="preserve"> בסעיף 4 על כל מרכיביו, בהצעה</w:t>
      </w:r>
      <w:r w:rsidRPr="00EE2BBF">
        <w:rPr>
          <w:rFonts w:cs="David"/>
          <w:rtl/>
        </w:rPr>
        <w:t xml:space="preserve"> ובהסכם זה על נספחיהם.</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נותן השירותים מתחייב לספק את השירותים המפורטים בהסכם, במכרז ובהצעה,</w:t>
      </w:r>
      <w:r w:rsidRPr="00EE2BBF">
        <w:rPr>
          <w:rFonts w:cs="David" w:hint="cs"/>
          <w:rtl/>
        </w:rPr>
        <w:t xml:space="preserve"> </w:t>
      </w:r>
      <w:r w:rsidRPr="00EE2BBF">
        <w:rPr>
          <w:rFonts w:cs="David"/>
          <w:rtl/>
        </w:rPr>
        <w:t>בהתאם לדרישות המשרד, להוראות הסכם זה על נספחיו ולהוראות כל דין.</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hint="cs"/>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שום דבר בהסכם זה לא יתפרש כבא למעט מן הסמכויות הנתונות למשרד ולבעלי התפקידים שבו.</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למען הסר כל ספק, מובהר ומודגש בזאת כי המשרד אינו מתחייב בשום אופן</w:t>
      </w:r>
      <w:r w:rsidRPr="00EE2BBF">
        <w:rPr>
          <w:rFonts w:cs="David" w:hint="cs"/>
          <w:rtl/>
        </w:rPr>
        <w:t xml:space="preserve"> </w:t>
      </w:r>
      <w:r w:rsidRPr="00EE2BBF">
        <w:rPr>
          <w:rFonts w:cs="David"/>
          <w:rtl/>
        </w:rPr>
        <w:t>לפנות לנותן השירותים באיזה זמן מן הזמנים במסגרת הזמנת עבודה</w:t>
      </w:r>
      <w:r w:rsidRPr="00EE2BBF">
        <w:rPr>
          <w:rFonts w:cs="David" w:hint="cs"/>
          <w:rtl/>
        </w:rPr>
        <w:t xml:space="preserve"> </w:t>
      </w:r>
      <w:r w:rsidRPr="00EE2BBF">
        <w:rPr>
          <w:rFonts w:cs="David"/>
          <w:rtl/>
        </w:rPr>
        <w:t>למתן השירותים נשוא</w:t>
      </w:r>
      <w:r w:rsidRPr="00EE2BBF">
        <w:rPr>
          <w:rFonts w:cs="David" w:hint="cs"/>
          <w:rtl/>
        </w:rPr>
        <w:t xml:space="preserve"> </w:t>
      </w:r>
      <w:r w:rsidRPr="00EE2BBF">
        <w:rPr>
          <w:rFonts w:cs="David"/>
          <w:rtl/>
        </w:rPr>
        <w:t>הסכם זה. פנייה במסגרת הזמנת עבודה לקבלת</w:t>
      </w:r>
      <w:r w:rsidRPr="00EE2BBF">
        <w:rPr>
          <w:rFonts w:cs="David" w:hint="cs"/>
          <w:rtl/>
        </w:rPr>
        <w:t xml:space="preserve"> ש</w:t>
      </w:r>
      <w:r w:rsidRPr="00EE2BBF">
        <w:rPr>
          <w:rFonts w:cs="David"/>
          <w:rtl/>
        </w:rPr>
        <w:t>ירותים מנותן השירותים תיעשה בהתאם לצרכי המשרד לרבות לשיקול דעתו המקצועי של המשרד.</w:t>
      </w:r>
    </w:p>
    <w:p w:rsidR="00EE2BBF" w:rsidRPr="00EE2BBF" w:rsidRDefault="00EE2BBF" w:rsidP="003039CF">
      <w:pPr>
        <w:numPr>
          <w:ilvl w:val="1"/>
          <w:numId w:val="18"/>
        </w:numPr>
        <w:spacing w:after="0" w:line="360" w:lineRule="auto"/>
        <w:ind w:left="753" w:hanging="520"/>
        <w:rPr>
          <w:rFonts w:cs="David"/>
          <w:b/>
          <w:bCs/>
          <w:u w:val="single"/>
        </w:rPr>
      </w:pPr>
      <w:r w:rsidRPr="00EE2BBF">
        <w:rPr>
          <w:rFonts w:cs="David"/>
          <w:rtl/>
        </w:rPr>
        <w:t>מוסכם ומוצהר בזאת כי המשרד יהיה רשאי לשנות, ללא צורך בהתייעצות או בהסכמת נותן השירותים, את השירותים הנדרשים ובלבד שהשינוי לא ישנה</w:t>
      </w:r>
      <w:r w:rsidRPr="00EE2BBF">
        <w:rPr>
          <w:rFonts w:cs="David" w:hint="cs"/>
          <w:rtl/>
        </w:rPr>
        <w:t xml:space="preserve"> </w:t>
      </w:r>
      <w:r w:rsidRPr="00EE2BBF">
        <w:rPr>
          <w:rFonts w:cs="David"/>
          <w:rtl/>
        </w:rPr>
        <w:t>באופן</w:t>
      </w:r>
      <w:r w:rsidRPr="00EE2BBF">
        <w:rPr>
          <w:rFonts w:cs="David" w:hint="cs"/>
          <w:rtl/>
        </w:rPr>
        <w:t xml:space="preserve"> </w:t>
      </w:r>
      <w:r w:rsidRPr="00EE2BBF">
        <w:rPr>
          <w:rFonts w:cs="David"/>
          <w:rtl/>
        </w:rPr>
        <w:t xml:space="preserve">משמעותי את </w:t>
      </w:r>
      <w:r w:rsidRPr="00EE2BBF">
        <w:rPr>
          <w:rFonts w:cs="David" w:hint="cs"/>
          <w:rtl/>
        </w:rPr>
        <w:t xml:space="preserve">האופי או את </w:t>
      </w:r>
      <w:r w:rsidRPr="00EE2BBF">
        <w:rPr>
          <w:rFonts w:cs="David"/>
          <w:rtl/>
        </w:rPr>
        <w:t>העלות הכלכלית של מתן השירותים.</w:t>
      </w:r>
    </w:p>
    <w:p w:rsidR="00EE2BBF" w:rsidRPr="002A6040" w:rsidRDefault="00EE2BBF" w:rsidP="003039CF">
      <w:pPr>
        <w:numPr>
          <w:ilvl w:val="1"/>
          <w:numId w:val="18"/>
        </w:numPr>
        <w:spacing w:after="0" w:line="360" w:lineRule="auto"/>
        <w:ind w:left="753" w:hanging="520"/>
        <w:rPr>
          <w:rFonts w:cs="David"/>
          <w:b/>
          <w:bCs/>
          <w:u w:val="single"/>
        </w:rPr>
      </w:pPr>
      <w:r w:rsidRPr="00EE2BBF">
        <w:rPr>
          <w:rFonts w:cs="David"/>
          <w:rtl/>
        </w:rPr>
        <w:t>נותן השירותים מתחייב לבצע את השירותים נשוא</w:t>
      </w:r>
      <w:r w:rsidRPr="00EE2BBF">
        <w:rPr>
          <w:rFonts w:cs="David" w:hint="cs"/>
          <w:rtl/>
        </w:rPr>
        <w:t>י</w:t>
      </w:r>
      <w:r w:rsidRPr="00EE2BBF">
        <w:rPr>
          <w:rFonts w:cs="David"/>
          <w:rtl/>
        </w:rPr>
        <w:t xml:space="preserve"> הסכם זה באמצעות חברי הצוות שהוצעו על-ידו בהצעה.</w:t>
      </w:r>
      <w:r w:rsidRPr="00EE2BBF">
        <w:rPr>
          <w:rFonts w:cs="David" w:hint="cs"/>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EE2BBF">
        <w:rPr>
          <w:rFonts w:cs="David" w:hint="cs"/>
          <w:b/>
          <w:bCs/>
          <w:u w:val="single"/>
          <w:rtl/>
        </w:rPr>
        <w:t xml:space="preserve"> </w:t>
      </w:r>
      <w:r w:rsidR="002A6040">
        <w:rPr>
          <w:rFonts w:cs="David"/>
          <w:b/>
          <w:bCs/>
          <w:u w:val="single"/>
          <w:rtl/>
        </w:rPr>
        <w:br/>
      </w:r>
    </w:p>
    <w:p w:rsidR="00EE2BBF" w:rsidRPr="00EE2BBF" w:rsidRDefault="00EE2BBF" w:rsidP="003039CF">
      <w:pPr>
        <w:numPr>
          <w:ilvl w:val="3"/>
          <w:numId w:val="16"/>
        </w:numPr>
        <w:tabs>
          <w:tab w:val="left" w:pos="233"/>
          <w:tab w:val="num" w:pos="573"/>
          <w:tab w:val="num" w:pos="1332"/>
        </w:tabs>
        <w:spacing w:after="0" w:line="360" w:lineRule="auto"/>
        <w:ind w:left="573" w:hanging="540"/>
        <w:rPr>
          <w:rFonts w:cs="David"/>
          <w:b/>
          <w:bCs/>
          <w:u w:val="single"/>
        </w:rPr>
      </w:pPr>
      <w:r w:rsidRPr="00EE2BBF">
        <w:rPr>
          <w:rFonts w:cs="David"/>
          <w:b/>
          <w:bCs/>
          <w:u w:val="single"/>
          <w:rtl/>
        </w:rPr>
        <w:t>שימוש בכלים ובחומרים</w:t>
      </w:r>
    </w:p>
    <w:p w:rsidR="00EE2BBF" w:rsidRPr="00EE2BBF" w:rsidRDefault="00EE2BBF" w:rsidP="003039CF">
      <w:pPr>
        <w:numPr>
          <w:ilvl w:val="1"/>
          <w:numId w:val="22"/>
        </w:numPr>
        <w:spacing w:after="0" w:line="360" w:lineRule="auto"/>
        <w:rPr>
          <w:rFonts w:cs="David"/>
        </w:rPr>
      </w:pPr>
      <w:r w:rsidRPr="00EE2BBF">
        <w:rPr>
          <w:rFonts w:cs="David"/>
          <w:rtl/>
        </w:rPr>
        <w:t>כל</w:t>
      </w:r>
      <w:r w:rsidRPr="00EE2BBF">
        <w:rPr>
          <w:rFonts w:cs="David" w:hint="cs"/>
          <w:rtl/>
        </w:rPr>
        <w:t xml:space="preserve"> </w:t>
      </w:r>
      <w:r w:rsidRPr="00EE2BBF">
        <w:rPr>
          <w:rFonts w:cs="David"/>
          <w:rtl/>
        </w:rPr>
        <w:t>הציוד, הכלים והחומרים, הדרושים לשם אספקת השירותים, יירכשו על ידי נותן השירותים ועל חשבונו, אלא אם הוסכם אחרת מראש ובכתב.</w:t>
      </w:r>
    </w:p>
    <w:p w:rsidR="00EE2BBF" w:rsidRDefault="00EE2BBF" w:rsidP="003039CF">
      <w:pPr>
        <w:numPr>
          <w:ilvl w:val="1"/>
          <w:numId w:val="22"/>
        </w:numPr>
        <w:tabs>
          <w:tab w:val="num" w:pos="1332"/>
        </w:tabs>
        <w:spacing w:after="0" w:line="360" w:lineRule="auto"/>
        <w:rPr>
          <w:rFonts w:cs="David"/>
        </w:rPr>
      </w:pPr>
      <w:r w:rsidRPr="00EE2BBF">
        <w:rPr>
          <w:rFonts w:cs="David"/>
          <w:rtl/>
        </w:rPr>
        <w:t>כל</w:t>
      </w:r>
      <w:r w:rsidRPr="00EE2BBF">
        <w:rPr>
          <w:rFonts w:cs="David" w:hint="cs"/>
          <w:rtl/>
        </w:rPr>
        <w:t xml:space="preserve"> </w:t>
      </w:r>
      <w:r w:rsidRPr="00EE2BBF">
        <w:rPr>
          <w:rFonts w:cs="David"/>
          <w:rtl/>
        </w:rPr>
        <w:t xml:space="preserve">הציוד, הכלים והחומרים בהם יעשה נותן השירותים שימוש לצורך </w:t>
      </w:r>
      <w:r w:rsidRPr="00EE2BBF">
        <w:rPr>
          <w:rFonts w:cs="David" w:hint="cs"/>
          <w:rtl/>
        </w:rPr>
        <w:t>מתן</w:t>
      </w:r>
      <w:r w:rsidRPr="00EE2BBF">
        <w:rPr>
          <w:rFonts w:cs="David"/>
          <w:rtl/>
        </w:rPr>
        <w:t xml:space="preserve"> השירותים, יהיו מסוג המתאים ללא סייג ל</w:t>
      </w:r>
      <w:r w:rsidRPr="00EE2BBF">
        <w:rPr>
          <w:rFonts w:cs="David" w:hint="cs"/>
          <w:rtl/>
        </w:rPr>
        <w:t>מתן</w:t>
      </w:r>
      <w:r w:rsidRPr="00EE2BBF">
        <w:rPr>
          <w:rFonts w:cs="David"/>
          <w:rtl/>
        </w:rPr>
        <w:t xml:space="preserve"> השירותים בהתאם להסכם זה.</w:t>
      </w:r>
    </w:p>
    <w:p w:rsidR="00EE2BBF" w:rsidRPr="002A6040" w:rsidRDefault="00EE2BBF" w:rsidP="003039CF">
      <w:pPr>
        <w:numPr>
          <w:ilvl w:val="1"/>
          <w:numId w:val="22"/>
        </w:numPr>
        <w:tabs>
          <w:tab w:val="num" w:pos="1332"/>
        </w:tabs>
        <w:spacing w:after="0" w:line="360" w:lineRule="auto"/>
        <w:rPr>
          <w:rFonts w:cs="David"/>
        </w:rPr>
      </w:pPr>
      <w:r w:rsidRPr="002A6040">
        <w:rPr>
          <w:rFonts w:cs="David"/>
          <w:rtl/>
        </w:rPr>
        <w:t>מובהר כי עשיית שימוש בציוד, כלים, חומרים או תוכנות, שיש בה פגיעה בזכויות צד ג' תחשב כהפרת הסכם זה.</w:t>
      </w:r>
    </w:p>
    <w:p w:rsidR="00EE2BBF" w:rsidRPr="00EE2BBF" w:rsidRDefault="00EE2BBF" w:rsidP="003039CF">
      <w:pPr>
        <w:tabs>
          <w:tab w:val="num" w:pos="753"/>
        </w:tabs>
        <w:spacing w:after="0" w:line="360" w:lineRule="auto"/>
        <w:ind w:left="393"/>
        <w:jc w:val="both"/>
        <w:rPr>
          <w:rFonts w:cs="David"/>
          <w:b/>
          <w:bCs/>
          <w:u w:val="single"/>
        </w:rPr>
      </w:pPr>
    </w:p>
    <w:p w:rsidR="00EE2BBF" w:rsidRPr="00EE2BBF" w:rsidRDefault="00EE2BBF" w:rsidP="003039CF">
      <w:pPr>
        <w:numPr>
          <w:ilvl w:val="3"/>
          <w:numId w:val="16"/>
        </w:numPr>
        <w:tabs>
          <w:tab w:val="left" w:pos="375"/>
          <w:tab w:val="num" w:pos="573"/>
          <w:tab w:val="num" w:pos="1332"/>
        </w:tabs>
        <w:spacing w:after="0" w:line="360" w:lineRule="auto"/>
        <w:ind w:left="573" w:hanging="540"/>
        <w:rPr>
          <w:rFonts w:cs="David"/>
          <w:b/>
          <w:bCs/>
          <w:u w:val="single"/>
          <w:rtl/>
        </w:rPr>
      </w:pPr>
      <w:r w:rsidRPr="00EE2BBF">
        <w:rPr>
          <w:rFonts w:cs="David"/>
          <w:b/>
          <w:bCs/>
          <w:u w:val="single"/>
          <w:rtl/>
        </w:rPr>
        <w:t>העדר זכות ייצוג</w:t>
      </w:r>
    </w:p>
    <w:p w:rsidR="00EE2BBF" w:rsidRPr="00EE2BBF" w:rsidRDefault="00EE2BBF" w:rsidP="003039CF">
      <w:pPr>
        <w:numPr>
          <w:ilvl w:val="1"/>
          <w:numId w:val="24"/>
        </w:numPr>
        <w:spacing w:after="0" w:line="360" w:lineRule="auto"/>
        <w:rPr>
          <w:rFonts w:cs="David"/>
        </w:rPr>
      </w:pPr>
      <w:r w:rsidRPr="00EE2BBF">
        <w:rPr>
          <w:rFonts w:cs="David"/>
          <w:rtl/>
        </w:rPr>
        <w:t>מוסכם ומוצהר בזאת בין הצדדים כי נותן השירותים איננו סוכן, שלוח או נציג</w:t>
      </w:r>
      <w:r w:rsidRPr="00EE2BBF">
        <w:rPr>
          <w:rFonts w:cs="David" w:hint="cs"/>
          <w:rtl/>
        </w:rPr>
        <w:t xml:space="preserve"> </w:t>
      </w:r>
      <w:r w:rsidRPr="00EE2BBF">
        <w:rPr>
          <w:rFonts w:cs="David"/>
          <w:rtl/>
        </w:rPr>
        <w:t>של המשרד ואינו רשאי או מוסמך לייצג או לחייב את המשרד בעניין כלשהו, וזאת בהתחשב במהות השירותים נשוא הסכם זה</w:t>
      </w:r>
      <w:r w:rsidRPr="00EE2BBF">
        <w:rPr>
          <w:rFonts w:cs="David" w:hint="cs"/>
          <w:rtl/>
        </w:rPr>
        <w:t xml:space="preserve">, למעט אם הוסמך </w:t>
      </w:r>
      <w:r w:rsidRPr="00EE2BBF">
        <w:rPr>
          <w:rFonts w:cs="David"/>
          <w:rtl/>
        </w:rPr>
        <w:t>לכך על ידי המשרד, מראש ובכתב.</w:t>
      </w:r>
      <w:r w:rsidRPr="00EE2BBF">
        <w:rPr>
          <w:rFonts w:cs="David" w:hint="cs"/>
          <w:rtl/>
        </w:rPr>
        <w:t xml:space="preserve"> אין לפרש כל סעיף מסעיפי המכרז ו/או ההסכם כהסמכה כאמור. </w:t>
      </w:r>
    </w:p>
    <w:p w:rsidR="00EE2BBF" w:rsidRPr="00EE2BBF" w:rsidRDefault="00EE2BBF" w:rsidP="003039CF">
      <w:pPr>
        <w:numPr>
          <w:ilvl w:val="1"/>
          <w:numId w:val="24"/>
        </w:numPr>
        <w:spacing w:after="0" w:line="360" w:lineRule="auto"/>
        <w:rPr>
          <w:rFonts w:cs="David"/>
        </w:rPr>
      </w:pPr>
      <w:r w:rsidRPr="00EE2BBF">
        <w:rPr>
          <w:rFonts w:cs="David"/>
          <w:rtl/>
        </w:rPr>
        <w:t xml:space="preserve">נותן השירותים מתחייב שלא להציג עצמו כרשאי לעשות כן </w:t>
      </w:r>
      <w:proofErr w:type="spellStart"/>
      <w:r w:rsidRPr="00EE2BBF">
        <w:rPr>
          <w:rFonts w:cs="David"/>
          <w:rtl/>
        </w:rPr>
        <w:t>וישא</w:t>
      </w:r>
      <w:proofErr w:type="spellEnd"/>
      <w:r w:rsidRPr="00EE2BBF">
        <w:rPr>
          <w:rFonts w:cs="David"/>
          <w:rtl/>
        </w:rPr>
        <w:t xml:space="preserve"> באחריות הבלעדית לכל נזק למשרד או לצד שלישי, הנובע ממצג בניגוד לאמור בסעיף זה. </w:t>
      </w:r>
    </w:p>
    <w:p w:rsidR="00EE2BBF" w:rsidRPr="00EE2BBF" w:rsidRDefault="00EE2BBF" w:rsidP="00EE2BBF">
      <w:pPr>
        <w:tabs>
          <w:tab w:val="left" w:pos="746"/>
        </w:tabs>
        <w:spacing w:line="360" w:lineRule="auto"/>
        <w:jc w:val="both"/>
        <w:rPr>
          <w:rFonts w:cs="David"/>
          <w:u w:val="single"/>
        </w:rPr>
      </w:pP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lastRenderedPageBreak/>
        <w:t>העסקת עובדים וקבלני משנה</w:t>
      </w:r>
    </w:p>
    <w:p w:rsidR="00EE2BBF" w:rsidRPr="00EE2BBF" w:rsidRDefault="00EE2BBF" w:rsidP="003039CF">
      <w:pPr>
        <w:numPr>
          <w:ilvl w:val="1"/>
          <w:numId w:val="25"/>
        </w:numPr>
        <w:spacing w:after="0" w:line="360" w:lineRule="auto"/>
        <w:rPr>
          <w:rFonts w:cs="David"/>
          <w:rtl/>
        </w:rPr>
      </w:pPr>
      <w:r w:rsidRPr="00EE2BBF">
        <w:rPr>
          <w:rFonts w:cs="David"/>
          <w:rtl/>
        </w:rPr>
        <w:t>נותן השירותים מתחייב לשם אספקת השירותים להעסיק כ</w:t>
      </w:r>
      <w:r w:rsidRPr="00EE2BBF">
        <w:rPr>
          <w:rFonts w:cs="David" w:hint="cs"/>
          <w:rtl/>
        </w:rPr>
        <w:t>ו</w:t>
      </w:r>
      <w:r w:rsidRPr="00EE2BBF">
        <w:rPr>
          <w:rFonts w:cs="David"/>
          <w:rtl/>
        </w:rPr>
        <w:t xml:space="preserve">ח אדם בהיקף ובעל כישורים </w:t>
      </w:r>
      <w:r w:rsidRPr="00EE2BBF">
        <w:rPr>
          <w:rFonts w:cs="David" w:hint="cs"/>
          <w:rtl/>
        </w:rPr>
        <w:t>ו</w:t>
      </w:r>
      <w:r w:rsidRPr="00EE2BBF">
        <w:rPr>
          <w:rFonts w:cs="David"/>
          <w:rtl/>
        </w:rPr>
        <w:t>ניסיון כנדרש במסמכי ה</w:t>
      </w:r>
      <w:r w:rsidRPr="00EE2BBF">
        <w:rPr>
          <w:rFonts w:cs="David" w:hint="cs"/>
          <w:rtl/>
        </w:rPr>
        <w:t>מכרז</w:t>
      </w:r>
      <w:r w:rsidRPr="00EE2BBF">
        <w:rPr>
          <w:rFonts w:cs="David"/>
          <w:rtl/>
        </w:rPr>
        <w:t>, בהצעה ובהסכם.</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מבלי לגרוע מהאמור לעיל, ומבלי לגרוע מזכות המשרד לכל תרופה ו/או סעד עפ"י כל דין בגין הפרה זו,</w:t>
      </w:r>
      <w:r w:rsidRPr="00EE2BBF">
        <w:rPr>
          <w:rFonts w:cs="David" w:hint="cs"/>
          <w:rtl/>
        </w:rPr>
        <w:t xml:space="preserve"> </w:t>
      </w:r>
      <w:r w:rsidRPr="00EE2BBF">
        <w:rPr>
          <w:rFonts w:cs="David"/>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EE2BBF">
        <w:rPr>
          <w:rFonts w:cs="David" w:hint="cs"/>
          <w:rtl/>
        </w:rPr>
        <w:t xml:space="preserve"> </w:t>
      </w:r>
      <w:r w:rsidRPr="00EE2BBF">
        <w:rPr>
          <w:rFonts w:cs="David"/>
          <w:rtl/>
        </w:rPr>
        <w:t>המשרד והוראות הסכם זה על נספחיו.</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העסיק נותן השירותים עובדים, הוא יהיה אחראי לקיום מלא ושלם של כל דיני</w:t>
      </w:r>
      <w:r w:rsidRPr="00EE2BBF">
        <w:rPr>
          <w:rFonts w:cs="David" w:hint="cs"/>
          <w:rtl/>
        </w:rPr>
        <w:t xml:space="preserve"> </w:t>
      </w:r>
      <w:r w:rsidRPr="00EE2BBF">
        <w:rPr>
          <w:rFonts w:cs="David"/>
          <w:rtl/>
        </w:rPr>
        <w:t xml:space="preserve">העבודה החלים על העובדים, ובכלל זה חוק שכר מינימום, התשמ"ז-1987, כפי נוסחם ותוקפם מעת לעת </w:t>
      </w:r>
      <w:r w:rsidRPr="00EE2BBF">
        <w:rPr>
          <w:rFonts w:cs="David" w:hint="cs"/>
          <w:rtl/>
        </w:rPr>
        <w:t>וכן יהיה אחראי</w:t>
      </w:r>
      <w:r w:rsidRPr="00EE2BBF">
        <w:rPr>
          <w:rFonts w:cs="David"/>
          <w:rtl/>
        </w:rPr>
        <w:t xml:space="preserve"> לקיום שלם ומלא של צווי הרחבה להסכמים קיבוציים החלים על העובדים.</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 xml:space="preserve">מובהר ומודגש בזאת, מבלי לגרוע </w:t>
      </w:r>
      <w:r w:rsidRPr="00EE2BBF">
        <w:rPr>
          <w:rFonts w:cs="David" w:hint="cs"/>
          <w:rtl/>
        </w:rPr>
        <w:t>מזכותו של המשרד לסרב לקבל שירותים מחבר צוות כלשהוא</w:t>
      </w:r>
      <w:r w:rsidRPr="00EE2BBF">
        <w:rPr>
          <w:rFonts w:cs="David"/>
          <w:rtl/>
        </w:rPr>
        <w:t>, כי למשרד אין זכות להורות לנותן השירותים להעסיק</w:t>
      </w:r>
      <w:r w:rsidRPr="00EE2BBF">
        <w:rPr>
          <w:rFonts w:cs="David" w:hint="cs"/>
          <w:rtl/>
        </w:rPr>
        <w:t>/ להפסיק את העסקת</w:t>
      </w:r>
      <w:r w:rsidRPr="00EE2BBF">
        <w:rPr>
          <w:rFonts w:cs="David"/>
          <w:rtl/>
        </w:rPr>
        <w:t xml:space="preserve"> עובדים מסוימים וכי שאלת זהות העובדים אשר באמצעותם יינתנו השירותים למשרד מסורה לחלוטין לנותן השירותים.</w:t>
      </w:r>
      <w:r w:rsidR="002A6040">
        <w:rPr>
          <w:rFonts w:cs="David" w:hint="cs"/>
          <w:rtl/>
        </w:rPr>
        <w:t xml:space="preserve"> </w:t>
      </w:r>
      <w:r w:rsidRPr="00EE2BBF">
        <w:rPr>
          <w:rFonts w:cs="David"/>
          <w:rtl/>
        </w:rPr>
        <w:t>עם</w:t>
      </w:r>
      <w:r w:rsidRPr="00EE2BBF">
        <w:rPr>
          <w:rFonts w:cs="David" w:hint="cs"/>
          <w:sz w:val="16"/>
          <w:szCs w:val="16"/>
          <w:rtl/>
          <w:lang w:val="x-none" w:eastAsia="x-none"/>
        </w:rPr>
        <w:t xml:space="preserve"> </w:t>
      </w:r>
      <w:r w:rsidRPr="00EE2BBF">
        <w:rPr>
          <w:rFonts w:cs="David"/>
          <w:rtl/>
        </w:rPr>
        <w:t>זאת,</w:t>
      </w:r>
      <w:r w:rsidRPr="00EE2BBF">
        <w:rPr>
          <w:rFonts w:cs="David" w:hint="cs"/>
          <w:rtl/>
        </w:rPr>
        <w:t xml:space="preserve"> </w:t>
      </w:r>
      <w:r w:rsidRPr="00EE2BBF">
        <w:rPr>
          <w:rFonts w:cs="David"/>
          <w:rtl/>
        </w:rPr>
        <w:t>התנהגות של אחד או יותר מן</w:t>
      </w:r>
      <w:r w:rsidRPr="00EE2BBF">
        <w:rPr>
          <w:rFonts w:cs="David" w:hint="cs"/>
          <w:rtl/>
        </w:rPr>
        <w:t xml:space="preserve"> </w:t>
      </w:r>
      <w:r w:rsidRPr="00EE2BBF">
        <w:rPr>
          <w:rFonts w:cs="David"/>
          <w:rtl/>
        </w:rPr>
        <w:t>העובדים שלא בהתאם להוראות חוק או להוראות המקצועיות המקובלות לגביו או באופן שיש בו לדעת המשרד משום פגיעה במשרד</w:t>
      </w:r>
      <w:r w:rsidRPr="00EE2BBF">
        <w:rPr>
          <w:rFonts w:cs="David" w:hint="cs"/>
          <w:rtl/>
        </w:rPr>
        <w:t xml:space="preserve"> </w:t>
      </w:r>
      <w:r w:rsidRPr="00EE2BBF">
        <w:rPr>
          <w:rFonts w:cs="David"/>
          <w:rtl/>
        </w:rPr>
        <w:t>ו/או בצד ג'– תחשב כהפרת הסכם זה על ידי נותן השירותים.</w:t>
      </w:r>
    </w:p>
    <w:p w:rsidR="00EE2BBF" w:rsidRPr="002A6040" w:rsidRDefault="00EE2BBF" w:rsidP="003039CF">
      <w:pPr>
        <w:numPr>
          <w:ilvl w:val="1"/>
          <w:numId w:val="25"/>
        </w:numPr>
        <w:spacing w:after="0" w:line="360" w:lineRule="auto"/>
        <w:ind w:left="748" w:hanging="357"/>
        <w:rPr>
          <w:rFonts w:cs="David"/>
        </w:rPr>
      </w:pPr>
      <w:r w:rsidRPr="00EE2BBF">
        <w:rPr>
          <w:rFonts w:cs="David"/>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EE2BBF" w:rsidRPr="00EE2BBF" w:rsidRDefault="00EE2BBF" w:rsidP="003039CF">
      <w:pPr>
        <w:numPr>
          <w:ilvl w:val="1"/>
          <w:numId w:val="25"/>
        </w:numPr>
        <w:tabs>
          <w:tab w:val="num" w:pos="1332"/>
        </w:tabs>
        <w:spacing w:after="0" w:line="360" w:lineRule="auto"/>
        <w:rPr>
          <w:rFonts w:cs="David"/>
        </w:rPr>
      </w:pPr>
      <w:r w:rsidRPr="00EE2BBF">
        <w:rPr>
          <w:rFonts w:cs="David"/>
          <w:rtl/>
        </w:rPr>
        <w:t xml:space="preserve">נותן השירותים מתחייב כי אם יעסיק נערים הדבר יהיה בהתאם להוראות כל דין, לרבות הוראות חוק עבודת הנוער, </w:t>
      </w:r>
      <w:proofErr w:type="spellStart"/>
      <w:r w:rsidRPr="00EE2BBF">
        <w:rPr>
          <w:rFonts w:cs="David"/>
          <w:rtl/>
        </w:rPr>
        <w:t>התשי"ג</w:t>
      </w:r>
      <w:proofErr w:type="spellEnd"/>
      <w:r w:rsidRPr="00EE2BBF">
        <w:rPr>
          <w:rFonts w:cs="David"/>
          <w:rtl/>
        </w:rPr>
        <w:t xml:space="preserve">- 1952, </w:t>
      </w:r>
      <w:r w:rsidRPr="00EE2BBF">
        <w:rPr>
          <w:rFonts w:cs="David" w:hint="cs"/>
          <w:rtl/>
        </w:rPr>
        <w:t xml:space="preserve">ובפרט הוראות סעיפים 33 ו- 33א לחוק זה, </w:t>
      </w:r>
      <w:r w:rsidRPr="00EE2BBF">
        <w:rPr>
          <w:rFonts w:cs="David"/>
          <w:rtl/>
        </w:rPr>
        <w:t>כפי נוסחם מעת לעת.</w:t>
      </w:r>
      <w:r w:rsidRPr="00EE2BBF">
        <w:rPr>
          <w:rFonts w:cs="David" w:hint="cs"/>
          <w:rtl/>
        </w:rPr>
        <w:t xml:space="preserve"> </w:t>
      </w:r>
    </w:p>
    <w:p w:rsidR="00EE2BBF" w:rsidRPr="00EE2BBF" w:rsidRDefault="00EE2BBF" w:rsidP="003039CF">
      <w:pPr>
        <w:numPr>
          <w:ilvl w:val="1"/>
          <w:numId w:val="25"/>
        </w:numPr>
        <w:tabs>
          <w:tab w:val="num" w:pos="1332"/>
        </w:tabs>
        <w:spacing w:after="0" w:line="360" w:lineRule="auto"/>
        <w:rPr>
          <w:rFonts w:cs="David"/>
        </w:rPr>
      </w:pPr>
      <w:r w:rsidRPr="00EE2BBF">
        <w:rPr>
          <w:rFonts w:cs="David"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E2BBF" w:rsidRPr="00EE2BBF" w:rsidRDefault="00EE2BBF" w:rsidP="003039CF">
      <w:pPr>
        <w:numPr>
          <w:ilvl w:val="1"/>
          <w:numId w:val="25"/>
        </w:numPr>
        <w:tabs>
          <w:tab w:val="num" w:pos="933"/>
        </w:tabs>
        <w:spacing w:after="0" w:line="360" w:lineRule="auto"/>
        <w:rPr>
          <w:rFonts w:cs="David"/>
        </w:rPr>
      </w:pPr>
      <w:r w:rsidRPr="00EE2BBF">
        <w:rPr>
          <w:rFonts w:cs="David"/>
          <w:rtl/>
        </w:rPr>
        <w:t>מובהר כי הפרת הוראות חוקי</w:t>
      </w:r>
      <w:r w:rsidRPr="00EE2BBF">
        <w:rPr>
          <w:rFonts w:cs="David" w:hint="cs"/>
          <w:rtl/>
        </w:rPr>
        <w:t xml:space="preserve"> העבודה</w:t>
      </w:r>
      <w:r w:rsidRPr="00EE2BBF">
        <w:rPr>
          <w:rFonts w:cs="David"/>
          <w:rtl/>
        </w:rPr>
        <w:t xml:space="preserve"> וצווי הרחבה </w:t>
      </w:r>
      <w:r w:rsidRPr="00EE2BBF">
        <w:rPr>
          <w:rFonts w:cs="David" w:hint="cs"/>
          <w:rtl/>
        </w:rPr>
        <w:t>כאמור בסעיף 7.4 לעיל</w:t>
      </w:r>
      <w:r w:rsidRPr="00EE2BBF">
        <w:rPr>
          <w:rFonts w:cs="David"/>
          <w:rtl/>
        </w:rPr>
        <w:t>, תחשב כהפרה יסודית של הסכם זה.</w:t>
      </w:r>
    </w:p>
    <w:p w:rsidR="00EE2BBF" w:rsidRPr="00EE2BBF" w:rsidRDefault="00EE2BBF" w:rsidP="003039CF">
      <w:pPr>
        <w:spacing w:after="0" w:line="360" w:lineRule="auto"/>
        <w:ind w:left="393"/>
        <w:jc w:val="both"/>
        <w:rPr>
          <w:rFonts w:cs="David"/>
          <w:rtl/>
        </w:rPr>
      </w:pPr>
    </w:p>
    <w:p w:rsidR="00EE2BBF" w:rsidRPr="00EE2BBF" w:rsidRDefault="00EE2BBF" w:rsidP="003039C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משמעות קביעה כי נותן השירותים או מי מטעמו ה</w:t>
      </w:r>
      <w:r w:rsidRPr="00EE2BBF">
        <w:rPr>
          <w:rFonts w:cs="David" w:hint="cs"/>
          <w:b/>
          <w:bCs/>
          <w:u w:val="single"/>
          <w:rtl/>
        </w:rPr>
        <w:t>וא</w:t>
      </w:r>
      <w:r w:rsidRPr="00EE2BBF">
        <w:rPr>
          <w:rFonts w:cs="David"/>
          <w:b/>
          <w:bCs/>
          <w:u w:val="single"/>
          <w:rtl/>
        </w:rPr>
        <w:t xml:space="preserve"> עובד המשרד</w:t>
      </w:r>
    </w:p>
    <w:p w:rsidR="00EE2BBF" w:rsidRPr="00EE2BBF" w:rsidRDefault="00EE2BBF" w:rsidP="003039CF">
      <w:pPr>
        <w:numPr>
          <w:ilvl w:val="1"/>
          <w:numId w:val="26"/>
        </w:numPr>
        <w:spacing w:after="0" w:line="360" w:lineRule="auto"/>
        <w:rPr>
          <w:rFonts w:cs="David"/>
        </w:rPr>
      </w:pPr>
      <w:r w:rsidRPr="00EE2BBF">
        <w:rPr>
          <w:rFonts w:cs="David"/>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EE2BBF">
        <w:rPr>
          <w:rFonts w:cs="David" w:hint="cs"/>
          <w:rtl/>
        </w:rPr>
        <w:t>נו</w:t>
      </w:r>
      <w:r w:rsidRPr="00EE2BBF">
        <w:rPr>
          <w:rFonts w:cs="David"/>
          <w:rtl/>
        </w:rPr>
        <w:t>תן השירותים; ועל נותן השירותים יהיה להשיב למדינה את ההפרש בין התמורה ששולמה לו לפי הסכם זה לבין השכר המגיע לו כעובד המשרד.</w:t>
      </w:r>
    </w:p>
    <w:p w:rsidR="003039CF" w:rsidRDefault="00EE2BBF" w:rsidP="003039CF">
      <w:pPr>
        <w:numPr>
          <w:ilvl w:val="1"/>
          <w:numId w:val="26"/>
        </w:numPr>
        <w:tabs>
          <w:tab w:val="num" w:pos="1332"/>
        </w:tabs>
        <w:spacing w:after="0" w:line="360" w:lineRule="auto"/>
        <w:rPr>
          <w:rFonts w:cs="David"/>
        </w:rPr>
      </w:pPr>
      <w:r w:rsidRPr="00EE2BBF">
        <w:rPr>
          <w:rFonts w:cs="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3039CF" w:rsidRDefault="003039CF">
      <w:pPr>
        <w:bidi w:val="0"/>
        <w:rPr>
          <w:rFonts w:cs="David"/>
        </w:rPr>
      </w:pPr>
      <w:r>
        <w:rPr>
          <w:rFonts w:cs="David"/>
        </w:rPr>
        <w:br w:type="page"/>
      </w:r>
    </w:p>
    <w:p w:rsidR="00EE2BBF" w:rsidRPr="00EE2BBF" w:rsidRDefault="00EE2BBF" w:rsidP="003039CF">
      <w:pPr>
        <w:tabs>
          <w:tab w:val="num" w:pos="1332"/>
        </w:tabs>
        <w:spacing w:after="0" w:line="360" w:lineRule="auto"/>
        <w:ind w:left="753"/>
        <w:rPr>
          <w:rFonts w:cs="David"/>
        </w:rPr>
      </w:pPr>
    </w:p>
    <w:p w:rsidR="00EE2BBF" w:rsidRPr="00EE2BBF" w:rsidRDefault="00EE2BBF" w:rsidP="003039CF">
      <w:pPr>
        <w:widowControl w:val="0"/>
        <w:numPr>
          <w:ilvl w:val="1"/>
          <w:numId w:val="26"/>
        </w:numPr>
        <w:tabs>
          <w:tab w:val="clear" w:pos="753"/>
        </w:tabs>
        <w:adjustRightInd w:val="0"/>
        <w:spacing w:after="0" w:line="360" w:lineRule="auto"/>
        <w:jc w:val="both"/>
        <w:textAlignment w:val="baseline"/>
        <w:rPr>
          <w:rFonts w:cs="David"/>
        </w:rPr>
      </w:pPr>
      <w:r w:rsidRPr="00EE2BBF">
        <w:rPr>
          <w:rFonts w:cs="David"/>
          <w:rtl/>
        </w:rPr>
        <w:t>בנוסף ומבלי לגרוע מהאמור לעיל, אם המשרד יחויב בתשלומים כלשהם כאמור</w:t>
      </w:r>
      <w:r w:rsidRPr="00EE2BBF">
        <w:rPr>
          <w:rFonts w:cs="David" w:hint="cs"/>
          <w:rtl/>
        </w:rPr>
        <w:t xml:space="preserve"> </w:t>
      </w:r>
      <w:r w:rsidRPr="00EE2BBF">
        <w:rPr>
          <w:rFonts w:cs="David"/>
          <w:rtl/>
        </w:rPr>
        <w:t xml:space="preserve">בסעיף זה, רשאי יהיה המשרד לקזז סכומים אלו, מכל סכום שיגיע לנותן השירותים מהמשרד. </w:t>
      </w:r>
      <w:r w:rsidRPr="00EE2BBF">
        <w:rPr>
          <w:rFonts w:cs="David" w:hint="cs"/>
          <w:rtl/>
        </w:rPr>
        <w:t xml:space="preserve"> </w:t>
      </w:r>
    </w:p>
    <w:p w:rsidR="00EE2BBF" w:rsidRPr="00EE2BBF" w:rsidRDefault="00EE2BBF" w:rsidP="003039CF">
      <w:pPr>
        <w:widowControl w:val="0"/>
        <w:tabs>
          <w:tab w:val="left" w:pos="746"/>
        </w:tabs>
        <w:adjustRightInd w:val="0"/>
        <w:spacing w:after="0" w:line="360" w:lineRule="auto"/>
        <w:ind w:left="393"/>
        <w:jc w:val="both"/>
        <w:textAlignment w:val="baseline"/>
        <w:rPr>
          <w:rFonts w:cs="David"/>
          <w:rtl/>
        </w:rPr>
      </w:pPr>
    </w:p>
    <w:p w:rsidR="00EE2BBF" w:rsidRPr="00EE2BBF" w:rsidRDefault="00EE2BBF" w:rsidP="003039CF">
      <w:pPr>
        <w:numPr>
          <w:ilvl w:val="3"/>
          <w:numId w:val="16"/>
        </w:numPr>
        <w:tabs>
          <w:tab w:val="left" w:pos="375"/>
          <w:tab w:val="num" w:pos="573"/>
          <w:tab w:val="num" w:pos="1332"/>
        </w:tabs>
        <w:spacing w:after="0" w:line="360" w:lineRule="auto"/>
        <w:ind w:left="573" w:hanging="540"/>
        <w:rPr>
          <w:rFonts w:cs="David"/>
          <w:b/>
          <w:bCs/>
          <w:u w:val="single"/>
          <w:rtl/>
        </w:rPr>
      </w:pPr>
      <w:r w:rsidRPr="00EE2BBF">
        <w:rPr>
          <w:rFonts w:cs="David"/>
          <w:b/>
          <w:bCs/>
          <w:u w:val="single"/>
          <w:rtl/>
        </w:rPr>
        <w:t>איסור פעולה מתוך ניגוד עניינים</w:t>
      </w:r>
      <w:r w:rsidRPr="00EE2BBF">
        <w:rPr>
          <w:rFonts w:cs="David" w:hint="cs"/>
          <w:b/>
          <w:bCs/>
          <w:u w:val="single"/>
          <w:rtl/>
        </w:rPr>
        <w:t xml:space="preserve"> </w:t>
      </w:r>
    </w:p>
    <w:p w:rsidR="00EE2BBF" w:rsidRPr="00EE2BBF" w:rsidRDefault="00EE2BBF" w:rsidP="003039CF">
      <w:pPr>
        <w:widowControl w:val="0"/>
        <w:numPr>
          <w:ilvl w:val="1"/>
          <w:numId w:val="27"/>
        </w:numPr>
        <w:tabs>
          <w:tab w:val="clear" w:pos="753"/>
        </w:tabs>
        <w:adjustRightInd w:val="0"/>
        <w:spacing w:after="0" w:line="360" w:lineRule="atLeast"/>
        <w:jc w:val="both"/>
        <w:textAlignment w:val="baseline"/>
        <w:rPr>
          <w:rFonts w:cs="David"/>
        </w:rPr>
      </w:pPr>
      <w:r w:rsidRPr="00EE2BBF">
        <w:rPr>
          <w:rFonts w:cs="David"/>
          <w:rtl/>
        </w:rPr>
        <w:t xml:space="preserve">נותן השירותים רשאי לספק שירותים לאחרים זולת המשרד, ובלבד שלא יהיה בכך משום פגיעה בחובותיו שלפי </w:t>
      </w:r>
      <w:r w:rsidRPr="00EE2BBF">
        <w:rPr>
          <w:rFonts w:cs="David" w:hint="cs"/>
          <w:rtl/>
        </w:rPr>
        <w:t>הסכם</w:t>
      </w:r>
      <w:r w:rsidRPr="00EE2BBF">
        <w:rPr>
          <w:rFonts w:cs="David"/>
          <w:rtl/>
        </w:rPr>
        <w:t xml:space="preserve"> זה.</w:t>
      </w:r>
      <w:r w:rsidRPr="00EE2BBF">
        <w:rPr>
          <w:rFonts w:cs="David" w:hint="cs"/>
          <w:rtl/>
        </w:rPr>
        <w:t xml:space="preserve"> ההחלטה האם מתן שירותים לאחר יוצרת/ עלולה ליצור פגיעה באספקת השירותים למשרד- נתונה לשיקול דעתו הבלעדי של המשרד.</w:t>
      </w:r>
    </w:p>
    <w:p w:rsidR="00EE2BBF" w:rsidRPr="00EE2BBF" w:rsidRDefault="00EE2BBF" w:rsidP="003039CF">
      <w:pPr>
        <w:widowControl w:val="0"/>
        <w:numPr>
          <w:ilvl w:val="1"/>
          <w:numId w:val="27"/>
        </w:numPr>
        <w:tabs>
          <w:tab w:val="clear" w:pos="753"/>
        </w:tabs>
        <w:adjustRightInd w:val="0"/>
        <w:spacing w:after="0" w:line="360" w:lineRule="atLeast"/>
        <w:jc w:val="both"/>
        <w:textAlignment w:val="baseline"/>
        <w:rPr>
          <w:rFonts w:cs="David"/>
        </w:rPr>
      </w:pPr>
      <w:r w:rsidRPr="00EE2BBF">
        <w:rPr>
          <w:rFonts w:cs="David"/>
          <w:rtl/>
        </w:rPr>
        <w:t xml:space="preserve">נותן השירותים </w:t>
      </w:r>
      <w:r w:rsidRPr="00EE2BBF">
        <w:rPr>
          <w:rFonts w:cs="David" w:hint="cs"/>
          <w:rtl/>
        </w:rPr>
        <w:t>מצהיר ומתחייב</w:t>
      </w:r>
      <w:r w:rsidRPr="00EE2BBF">
        <w:rPr>
          <w:rFonts w:cs="David"/>
          <w:rtl/>
        </w:rPr>
        <w:t xml:space="preserve"> כי </w:t>
      </w:r>
      <w:r w:rsidRPr="00EE2BBF">
        <w:rPr>
          <w:rFonts w:cs="David" w:hint="cs"/>
          <w:rtl/>
        </w:rPr>
        <w:t>במועד חתימת ההסכם ובמהלך תקופת ההתקשרות עם המשרד,</w:t>
      </w:r>
      <w:r w:rsidRPr="00EE2BBF">
        <w:rPr>
          <w:rFonts w:cs="David"/>
          <w:rtl/>
        </w:rPr>
        <w:t xml:space="preserve"> לא </w:t>
      </w:r>
      <w:r w:rsidRPr="00EE2BBF">
        <w:rPr>
          <w:rFonts w:cs="David" w:hint="cs"/>
          <w:rtl/>
        </w:rPr>
        <w:t>ית</w:t>
      </w:r>
      <w:r w:rsidRPr="00EE2BBF">
        <w:rPr>
          <w:rFonts w:cs="David"/>
          <w:rtl/>
        </w:rPr>
        <w:t xml:space="preserve">קיים </w:t>
      </w:r>
      <w:r w:rsidRPr="00EE2BBF">
        <w:rPr>
          <w:rFonts w:cs="David" w:hint="cs"/>
          <w:rtl/>
        </w:rPr>
        <w:t xml:space="preserve">(ולא צפוי להתקיים) </w:t>
      </w:r>
      <w:r w:rsidRPr="00EE2BBF">
        <w:rPr>
          <w:rFonts w:cs="David"/>
          <w:rtl/>
        </w:rPr>
        <w:t xml:space="preserve">כל ניגוד עניינים </w:t>
      </w:r>
      <w:r w:rsidRPr="00EE2BBF">
        <w:rPr>
          <w:rFonts w:cs="David" w:hint="cs"/>
          <w:rtl/>
        </w:rPr>
        <w:t>לפי כל דין, לרבות ניגוד עניינים</w:t>
      </w:r>
      <w:r w:rsidRPr="00EE2BBF">
        <w:rPr>
          <w:rFonts w:cs="David"/>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EE2BBF" w:rsidRDefault="00EE2BBF" w:rsidP="003039CF">
      <w:pPr>
        <w:widowControl w:val="0"/>
        <w:numPr>
          <w:ilvl w:val="1"/>
          <w:numId w:val="27"/>
        </w:numPr>
        <w:tabs>
          <w:tab w:val="clear" w:pos="753"/>
        </w:tabs>
        <w:adjustRightInd w:val="0"/>
        <w:spacing w:after="0" w:line="360" w:lineRule="atLeast"/>
        <w:jc w:val="both"/>
        <w:textAlignment w:val="baseline"/>
        <w:rPr>
          <w:rFonts w:cs="David"/>
        </w:rPr>
      </w:pPr>
      <w:r w:rsidRPr="00EE2BBF">
        <w:rPr>
          <w:rFonts w:cs="David" w:hint="cs"/>
          <w:rtl/>
        </w:rPr>
        <w:t xml:space="preserve">נותן השירותים מתחייב כי ככל </w:t>
      </w:r>
      <w:proofErr w:type="spellStart"/>
      <w:r w:rsidRPr="00EE2BBF">
        <w:rPr>
          <w:rFonts w:cs="David" w:hint="cs"/>
          <w:rtl/>
        </w:rPr>
        <w:t>שיווצרו</w:t>
      </w:r>
      <w:proofErr w:type="spellEnd"/>
      <w:r w:rsidRPr="00EE2BBF">
        <w:rPr>
          <w:rFonts w:cs="David" w:hint="cs"/>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EE2BBF">
        <w:rPr>
          <w:rFonts w:cs="David" w:hint="cs"/>
          <w:rtl/>
        </w:rPr>
        <w:t>מיידי</w:t>
      </w:r>
      <w:proofErr w:type="spellEnd"/>
      <w:r w:rsidRPr="00EE2BBF">
        <w:rPr>
          <w:rFonts w:cs="David" w:hint="cs"/>
          <w:rtl/>
        </w:rPr>
        <w:t xml:space="preserve"> לנציג המשרד והלשכה המשפטית של המשרד ולפעול על פי ההנחיות שיקבל</w:t>
      </w:r>
      <w:r w:rsidRPr="00EE2BBF">
        <w:rPr>
          <w:rFonts w:cs="David"/>
          <w:rtl/>
        </w:rPr>
        <w:t>.</w:t>
      </w:r>
    </w:p>
    <w:p w:rsidR="00EE2BBF" w:rsidRPr="002A6040" w:rsidRDefault="00EE2BBF" w:rsidP="003039CF">
      <w:pPr>
        <w:widowControl w:val="0"/>
        <w:numPr>
          <w:ilvl w:val="1"/>
          <w:numId w:val="27"/>
        </w:numPr>
        <w:tabs>
          <w:tab w:val="clear" w:pos="753"/>
        </w:tabs>
        <w:adjustRightInd w:val="0"/>
        <w:spacing w:after="0" w:line="360" w:lineRule="atLeast"/>
        <w:textAlignment w:val="baseline"/>
        <w:rPr>
          <w:rFonts w:cs="David"/>
        </w:rPr>
      </w:pPr>
      <w:r w:rsidRPr="002A6040">
        <w:rPr>
          <w:rFonts w:cs="David"/>
          <w:rtl/>
        </w:rPr>
        <w:t xml:space="preserve">נותן השירותים מתחייב לחתום ולהחתים כל מי </w:t>
      </w:r>
      <w:r w:rsidRPr="002A6040">
        <w:rPr>
          <w:rFonts w:cs="David" w:hint="cs"/>
          <w:rtl/>
        </w:rPr>
        <w:t xml:space="preserve">שעתיד </w:t>
      </w:r>
      <w:proofErr w:type="spellStart"/>
      <w:r w:rsidRPr="002A6040">
        <w:rPr>
          <w:rFonts w:cs="David" w:hint="cs"/>
          <w:rtl/>
        </w:rPr>
        <w:t>ליתן</w:t>
      </w:r>
      <w:proofErr w:type="spellEnd"/>
      <w:r w:rsidRPr="002A6040">
        <w:rPr>
          <w:rFonts w:cs="David" w:hint="cs"/>
          <w:rtl/>
        </w:rPr>
        <w:t xml:space="preserve"> שירותים מטעמו</w:t>
      </w:r>
      <w:r w:rsidRPr="002A6040">
        <w:rPr>
          <w:rFonts w:cs="David"/>
          <w:rtl/>
        </w:rPr>
        <w:t xml:space="preserve"> על "התחייבות לשמירת סודיות ולמניעת ניגוד עניינים" </w:t>
      </w:r>
      <w:r w:rsidRPr="002A6040">
        <w:rPr>
          <w:rFonts w:cs="David" w:hint="cs"/>
          <w:rtl/>
        </w:rPr>
        <w:t>בנוסח המצורף להסכם והמסומן כנספח 4.</w:t>
      </w:r>
      <w:r w:rsidR="002A6040">
        <w:rPr>
          <w:rFonts w:cs="David"/>
          <w:rtl/>
        </w:rPr>
        <w:br/>
      </w: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פיקוח המשרד</w:t>
      </w:r>
      <w:r w:rsidRPr="00EE2BBF">
        <w:rPr>
          <w:rFonts w:cs="David" w:hint="cs"/>
          <w:b/>
          <w:bCs/>
          <w:u w:val="single"/>
          <w:rtl/>
        </w:rPr>
        <w:t xml:space="preserve"> </w:t>
      </w:r>
    </w:p>
    <w:p w:rsidR="00EE2BBF" w:rsidRPr="00EE2BBF" w:rsidRDefault="00EE2BBF" w:rsidP="003025F9">
      <w:pPr>
        <w:numPr>
          <w:ilvl w:val="1"/>
          <w:numId w:val="20"/>
        </w:numPr>
        <w:spacing w:after="0" w:line="360" w:lineRule="auto"/>
        <w:ind w:left="800" w:hanging="425"/>
        <w:rPr>
          <w:rFonts w:cs="David"/>
        </w:rPr>
      </w:pPr>
      <w:r w:rsidRPr="00EE2BBF">
        <w:rPr>
          <w:rFonts w:cs="David"/>
          <w:rtl/>
        </w:rPr>
        <w:t>נותן השירותים מתחייב לאפשר לנציג המשרד או מי שבא מטעמו לבקר פעולותיו, לפקח על ביצוע ה</w:t>
      </w:r>
      <w:r w:rsidRPr="00EE2BBF">
        <w:rPr>
          <w:rFonts w:cs="David" w:hint="cs"/>
          <w:rtl/>
        </w:rPr>
        <w:t>שירותים וההתחייבויות המפורטים ב</w:t>
      </w:r>
      <w:r w:rsidRPr="00EE2BBF">
        <w:rPr>
          <w:rFonts w:cs="David"/>
          <w:rtl/>
        </w:rPr>
        <w:t xml:space="preserve">מכרז, </w:t>
      </w:r>
      <w:r w:rsidRPr="00EE2BBF">
        <w:rPr>
          <w:rFonts w:cs="David" w:hint="cs"/>
          <w:rtl/>
        </w:rPr>
        <w:t>ב</w:t>
      </w:r>
      <w:r w:rsidRPr="00EE2BBF">
        <w:rPr>
          <w:rFonts w:cs="David"/>
          <w:rtl/>
        </w:rPr>
        <w:t>הצעה</w:t>
      </w:r>
      <w:r w:rsidRPr="00EE2BBF">
        <w:rPr>
          <w:rFonts w:cs="David" w:hint="cs"/>
          <w:rtl/>
        </w:rPr>
        <w:t xml:space="preserve"> </w:t>
      </w:r>
      <w:r w:rsidRPr="00EE2BBF">
        <w:rPr>
          <w:rFonts w:cs="David"/>
          <w:rtl/>
        </w:rPr>
        <w:t>ו</w:t>
      </w:r>
      <w:r w:rsidRPr="00EE2BBF">
        <w:rPr>
          <w:rFonts w:cs="David" w:hint="cs"/>
          <w:rtl/>
        </w:rPr>
        <w:t>ב</w:t>
      </w:r>
      <w:r w:rsidRPr="00EE2BBF">
        <w:rPr>
          <w:rFonts w:cs="David"/>
          <w:rtl/>
        </w:rPr>
        <w:t xml:space="preserve">הסכם. </w:t>
      </w:r>
    </w:p>
    <w:p w:rsidR="00EE2BBF" w:rsidRPr="00EE2BBF" w:rsidRDefault="00EE2BBF" w:rsidP="003025F9">
      <w:pPr>
        <w:numPr>
          <w:ilvl w:val="2"/>
          <w:numId w:val="20"/>
        </w:numPr>
        <w:spacing w:after="0" w:line="360" w:lineRule="auto"/>
        <w:ind w:left="1509" w:hanging="709"/>
        <w:rPr>
          <w:rFonts w:cs="David"/>
        </w:rPr>
      </w:pPr>
      <w:r w:rsidRPr="00EE2BBF">
        <w:rPr>
          <w:rFonts w:cs="David"/>
          <w:rtl/>
        </w:rPr>
        <w:t>נותן השירותים מתחייב להישמע להוראות המשרד בכל</w:t>
      </w:r>
      <w:r w:rsidRPr="00EE2BBF">
        <w:rPr>
          <w:rFonts w:cs="David" w:hint="cs"/>
          <w:rtl/>
        </w:rPr>
        <w:t xml:space="preserve"> הע</w:t>
      </w:r>
      <w:r w:rsidRPr="00EE2BBF">
        <w:rPr>
          <w:rFonts w:cs="David"/>
          <w:rtl/>
        </w:rPr>
        <w:t>ניינים</w:t>
      </w:r>
      <w:r w:rsidRPr="00EE2BBF">
        <w:rPr>
          <w:rFonts w:cs="David" w:hint="cs"/>
          <w:rtl/>
        </w:rPr>
        <w:t xml:space="preserve"> </w:t>
      </w:r>
      <w:r w:rsidRPr="00EE2BBF">
        <w:rPr>
          <w:rFonts w:cs="David"/>
          <w:rtl/>
        </w:rPr>
        <w:t xml:space="preserve">הקשורים במתן השירותים. </w:t>
      </w:r>
    </w:p>
    <w:p w:rsidR="00EE2BBF" w:rsidRPr="00EE2BBF" w:rsidRDefault="00EE2BBF" w:rsidP="003025F9">
      <w:pPr>
        <w:numPr>
          <w:ilvl w:val="2"/>
          <w:numId w:val="20"/>
        </w:numPr>
        <w:spacing w:after="0" w:line="360" w:lineRule="auto"/>
        <w:ind w:left="1509" w:hanging="709"/>
        <w:rPr>
          <w:rFonts w:cs="David"/>
        </w:rPr>
      </w:pPr>
      <w:r w:rsidRPr="00EE2BBF">
        <w:rPr>
          <w:rFonts w:ascii="David" w:hAnsi="David" w:cs="David" w:hint="cs"/>
          <w:rtl/>
        </w:rPr>
        <w:t>המשרד</w:t>
      </w:r>
      <w:r w:rsidRPr="00EE2BBF">
        <w:rPr>
          <w:rFonts w:ascii="MS Sans Serif" w:hAnsi="MS Sans Serif" w:cs="David"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E2BBF">
        <w:rPr>
          <w:rFonts w:ascii="David" w:hAnsi="David" w:cs="David" w:hint="cs"/>
          <w:rtl/>
        </w:rPr>
        <w:t xml:space="preserve"> ו/או נציגו.</w:t>
      </w:r>
    </w:p>
    <w:p w:rsidR="00EE2BBF" w:rsidRPr="00EE2BBF" w:rsidRDefault="00EE2BBF" w:rsidP="003025F9">
      <w:pPr>
        <w:numPr>
          <w:ilvl w:val="2"/>
          <w:numId w:val="20"/>
        </w:numPr>
        <w:tabs>
          <w:tab w:val="clear" w:pos="1506"/>
          <w:tab w:val="left" w:pos="1509"/>
        </w:tabs>
        <w:spacing w:after="0" w:line="360" w:lineRule="auto"/>
        <w:ind w:left="1509" w:hanging="709"/>
        <w:rPr>
          <w:rFonts w:cs="David"/>
        </w:rPr>
      </w:pPr>
      <w:r w:rsidRPr="00EE2BBF">
        <w:rPr>
          <w:rFonts w:ascii="MS Sans Serif" w:hAnsi="MS Sans Serif" w:cs="David" w:hint="cs"/>
          <w:rtl/>
        </w:rPr>
        <w:t xml:space="preserve">המשרד יהא רשאי לקבל, עפ"י דרישה, גישה למערכת הממוחשבת, למאגר המידע ולארכיב של נותן השירותים. </w:t>
      </w:r>
    </w:p>
    <w:p w:rsidR="00EE2BBF" w:rsidRPr="00EE2BBF" w:rsidRDefault="00EE2BBF" w:rsidP="003025F9">
      <w:pPr>
        <w:numPr>
          <w:ilvl w:val="2"/>
          <w:numId w:val="20"/>
        </w:numPr>
        <w:tabs>
          <w:tab w:val="clear" w:pos="1506"/>
          <w:tab w:val="left" w:pos="1509"/>
        </w:tabs>
        <w:spacing w:after="0" w:line="360" w:lineRule="auto"/>
        <w:ind w:left="1509" w:hanging="709"/>
        <w:rPr>
          <w:rFonts w:cs="David"/>
        </w:rPr>
      </w:pPr>
      <w:r w:rsidRPr="00EE2BBF">
        <w:rPr>
          <w:rFonts w:ascii="MS Sans Serif" w:hAnsi="MS Sans Serif" w:cs="David" w:hint="cs"/>
          <w:rtl/>
        </w:rPr>
        <w:t>אין בפיקוח מטעם המשרד כדי לשחרר את נותן השירותים מהתחייבויותיו ואחריותו כלפי המשרד למילוי כל תנאי מכרז זה.</w:t>
      </w:r>
    </w:p>
    <w:p w:rsidR="00EE2BBF" w:rsidRPr="00EE2BBF" w:rsidRDefault="00EE2BBF" w:rsidP="003025F9">
      <w:pPr>
        <w:numPr>
          <w:ilvl w:val="2"/>
          <w:numId w:val="20"/>
        </w:numPr>
        <w:tabs>
          <w:tab w:val="clear" w:pos="1506"/>
          <w:tab w:val="left" w:pos="1509"/>
        </w:tabs>
        <w:spacing w:after="0" w:line="360" w:lineRule="auto"/>
        <w:ind w:left="1509" w:hanging="709"/>
        <w:rPr>
          <w:rFonts w:cs="David"/>
        </w:rPr>
      </w:pPr>
      <w:r w:rsidRPr="00EE2BBF">
        <w:rPr>
          <w:rFonts w:cs="David"/>
          <w:rtl/>
        </w:rPr>
        <w:t>מוסכם ומוצהר בזה כי כל זכות הניתנת על פי הסכם זה למשרד לפקח, להדריך או להורות לנותן השירותים, הנם אמצעי להבטיח ביצוע הוראות ההסכם במלואו.</w:t>
      </w:r>
    </w:p>
    <w:p w:rsidR="00EE2BBF" w:rsidRPr="003025F9" w:rsidRDefault="00EE2BBF" w:rsidP="003025F9">
      <w:pPr>
        <w:numPr>
          <w:ilvl w:val="3"/>
          <w:numId w:val="16"/>
        </w:numPr>
        <w:tabs>
          <w:tab w:val="left" w:pos="375"/>
          <w:tab w:val="num" w:pos="573"/>
          <w:tab w:val="num" w:pos="1332"/>
        </w:tabs>
        <w:spacing w:after="0" w:line="360" w:lineRule="auto"/>
        <w:ind w:left="573" w:hanging="540"/>
        <w:rPr>
          <w:rFonts w:cs="David"/>
          <w:b/>
          <w:bCs/>
          <w:u w:val="single"/>
        </w:rPr>
      </w:pPr>
      <w:r w:rsidRPr="003025F9">
        <w:rPr>
          <w:rFonts w:cs="David"/>
          <w:b/>
          <w:bCs/>
          <w:u w:val="single"/>
          <w:rtl/>
        </w:rPr>
        <w:t>התמורה</w:t>
      </w:r>
      <w:r w:rsidRPr="003025F9">
        <w:rPr>
          <w:rFonts w:cs="David" w:hint="cs"/>
          <w:b/>
          <w:bCs/>
          <w:u w:val="single"/>
          <w:rtl/>
        </w:rPr>
        <w:t xml:space="preserve"> </w:t>
      </w:r>
    </w:p>
    <w:p w:rsidR="00EE2BBF" w:rsidRPr="00EE2BBF" w:rsidRDefault="00EE2BBF" w:rsidP="003025F9">
      <w:pPr>
        <w:numPr>
          <w:ilvl w:val="1"/>
          <w:numId w:val="21"/>
        </w:numPr>
        <w:tabs>
          <w:tab w:val="num" w:pos="933"/>
        </w:tabs>
        <w:spacing w:after="0" w:line="360" w:lineRule="auto"/>
        <w:ind w:left="933" w:hanging="540"/>
        <w:rPr>
          <w:rFonts w:cs="David"/>
          <w:b/>
          <w:bCs/>
        </w:rPr>
      </w:pPr>
      <w:r w:rsidRPr="00EE2BBF">
        <w:rPr>
          <w:rFonts w:cs="David"/>
          <w:rtl/>
        </w:rPr>
        <w:t xml:space="preserve">התמורה לזוכה עבור מתן השירות כמפורט במכרז זה על נספחיו, תינתן </w:t>
      </w:r>
      <w:r w:rsidRPr="00EE2BBF">
        <w:rPr>
          <w:rFonts w:cs="David" w:hint="cs"/>
          <w:rtl/>
        </w:rPr>
        <w:t xml:space="preserve">בכפוף לחתימת ההסכם ע"י </w:t>
      </w:r>
      <w:proofErr w:type="spellStart"/>
      <w:r w:rsidRPr="00EE2BBF">
        <w:rPr>
          <w:rFonts w:cs="David" w:hint="cs"/>
          <w:rtl/>
        </w:rPr>
        <w:t>מורשי</w:t>
      </w:r>
      <w:proofErr w:type="spellEnd"/>
      <w:r w:rsidRPr="00EE2BBF">
        <w:rPr>
          <w:rFonts w:cs="David" w:hint="cs"/>
          <w:rtl/>
        </w:rPr>
        <w:t xml:space="preserve"> החתימה של הצדדים ובכפוף לקבלת הזמנת עבודה, מראש טרם מתן השירות, חתומה ע"י </w:t>
      </w:r>
      <w:proofErr w:type="spellStart"/>
      <w:r w:rsidRPr="00EE2BBF">
        <w:rPr>
          <w:rFonts w:cs="David" w:hint="cs"/>
          <w:rtl/>
        </w:rPr>
        <w:t>מורשי</w:t>
      </w:r>
      <w:proofErr w:type="spellEnd"/>
      <w:r w:rsidRPr="00EE2BBF">
        <w:rPr>
          <w:rFonts w:cs="David" w:hint="cs"/>
          <w:rtl/>
        </w:rPr>
        <w:t xml:space="preserve"> החתימה של המשרד, בהם אחד מבין בעלי התפקידים הבאים: חשב המשרד, סגן חשב במשרד, מנהל מח' התקשרויות </w:t>
      </w:r>
      <w:proofErr w:type="spellStart"/>
      <w:r w:rsidRPr="00EE2BBF">
        <w:rPr>
          <w:rFonts w:cs="David" w:hint="cs"/>
          <w:rtl/>
        </w:rPr>
        <w:t>בחשבות</w:t>
      </w:r>
      <w:proofErr w:type="spellEnd"/>
      <w:r w:rsidRPr="00EE2BBF">
        <w:rPr>
          <w:rFonts w:cs="David" w:hint="cs"/>
          <w:rtl/>
        </w:rPr>
        <w:t xml:space="preserve"> המשרד, גזבר מחוז. </w:t>
      </w:r>
    </w:p>
    <w:p w:rsidR="00EE2BBF" w:rsidRPr="003025F9" w:rsidRDefault="00EE2BBF" w:rsidP="003025F9">
      <w:pPr>
        <w:numPr>
          <w:ilvl w:val="1"/>
          <w:numId w:val="21"/>
        </w:numPr>
        <w:tabs>
          <w:tab w:val="num" w:pos="933"/>
        </w:tabs>
        <w:spacing w:after="0" w:line="360" w:lineRule="auto"/>
        <w:ind w:left="933" w:hanging="540"/>
        <w:rPr>
          <w:rFonts w:cs="David"/>
        </w:rPr>
      </w:pPr>
      <w:r w:rsidRPr="00EE2BBF">
        <w:rPr>
          <w:rFonts w:cs="David"/>
          <w:rtl/>
        </w:rPr>
        <w:lastRenderedPageBreak/>
        <w:t>התמורה לא תעלה על הסכום הנקוב בהזמנה ובכפוף לקבלת מלוא השירותים המבוקשים לשביעות רצון המשרד.  </w:t>
      </w:r>
    </w:p>
    <w:p w:rsidR="00EE2BBF" w:rsidRPr="00EE2BBF" w:rsidRDefault="00EE2BBF" w:rsidP="003025F9">
      <w:pPr>
        <w:numPr>
          <w:ilvl w:val="1"/>
          <w:numId w:val="21"/>
        </w:numPr>
        <w:tabs>
          <w:tab w:val="num" w:pos="933"/>
        </w:tabs>
        <w:spacing w:after="0" w:line="360" w:lineRule="auto"/>
        <w:ind w:left="933" w:hanging="540"/>
        <w:rPr>
          <w:rFonts w:cs="David"/>
        </w:rPr>
      </w:pPr>
      <w:r w:rsidRPr="00EE2BBF">
        <w:rPr>
          <w:rFonts w:cs="David"/>
          <w:rtl/>
        </w:rPr>
        <w:t xml:space="preserve">התמורה שישלם המשרד עבור אספקת השירותים לפי הסכם זה תהיה </w:t>
      </w:r>
      <w:r w:rsidRPr="00EE2BBF">
        <w:rPr>
          <w:rFonts w:cs="David" w:hint="cs"/>
          <w:rtl/>
        </w:rPr>
        <w:t xml:space="preserve">סך כולל של </w:t>
      </w:r>
      <w:r w:rsidRPr="003025F9">
        <w:rPr>
          <w:rFonts w:cs="David" w:hint="cs"/>
          <w:rtl/>
        </w:rPr>
        <w:t>--אין</w:t>
      </w:r>
      <w:r w:rsidRPr="00EE2BBF">
        <w:rPr>
          <w:rFonts w:cs="David" w:hint="cs"/>
          <w:b/>
          <w:bCs/>
          <w:u w:val="single"/>
          <w:rtl/>
        </w:rPr>
        <w:t xml:space="preserve"> לרשום כאן מחיר בעת הגשת ההצעה</w:t>
      </w:r>
      <w:r w:rsidRPr="00EE2BBF">
        <w:rPr>
          <w:rFonts w:cs="David"/>
          <w:b/>
          <w:bCs/>
          <w:u w:val="single"/>
          <w:rtl/>
        </w:rPr>
        <w:t>—</w:t>
      </w:r>
      <w:r w:rsidRPr="00EE2BBF">
        <w:rPr>
          <w:rFonts w:cs="David"/>
          <w:rtl/>
        </w:rPr>
        <w:t>₪ כולל מע"מ.</w:t>
      </w:r>
      <w:r w:rsidRPr="00EE2BBF">
        <w:rPr>
          <w:rFonts w:cs="David" w:hint="cs"/>
          <w:rtl/>
        </w:rPr>
        <w:t xml:space="preserve"> </w:t>
      </w:r>
      <w:r w:rsidRPr="00EE2BBF">
        <w:rPr>
          <w:rFonts w:cs="David"/>
          <w:rtl/>
        </w:rPr>
        <w:t xml:space="preserve">העתק של נספח </w:t>
      </w:r>
      <w:r w:rsidRPr="00EE2BBF">
        <w:rPr>
          <w:rFonts w:cs="David" w:hint="cs"/>
          <w:rtl/>
        </w:rPr>
        <w:t>ה'</w:t>
      </w:r>
      <w:r w:rsidRPr="00EE2BBF">
        <w:rPr>
          <w:rFonts w:cs="David"/>
          <w:rtl/>
        </w:rPr>
        <w:t xml:space="preserve"> למכרז "הצעת מחיר" מצורף כנספח </w:t>
      </w:r>
      <w:r w:rsidRPr="00EE2BBF">
        <w:rPr>
          <w:rFonts w:cs="David" w:hint="cs"/>
          <w:rtl/>
        </w:rPr>
        <w:t>3</w:t>
      </w:r>
      <w:r w:rsidRPr="00EE2BBF">
        <w:rPr>
          <w:rFonts w:cs="David"/>
          <w:rtl/>
        </w:rPr>
        <w:t xml:space="preserve"> להסכם זה ומהווה חלק בלתי נפרד מהסכם זה.</w:t>
      </w:r>
    </w:p>
    <w:p w:rsidR="00EE2BBF" w:rsidRPr="00EE2BBF" w:rsidRDefault="00EE2BBF" w:rsidP="003025F9">
      <w:pPr>
        <w:numPr>
          <w:ilvl w:val="1"/>
          <w:numId w:val="21"/>
        </w:numPr>
        <w:tabs>
          <w:tab w:val="num" w:pos="933"/>
        </w:tabs>
        <w:spacing w:after="0" w:line="360" w:lineRule="auto"/>
        <w:ind w:left="933" w:hanging="540"/>
        <w:rPr>
          <w:rFonts w:cs="David"/>
        </w:rPr>
      </w:pPr>
      <w:r w:rsidRPr="00EE2BBF">
        <w:rPr>
          <w:rFonts w:cs="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E2BBF" w:rsidRPr="00EE2BBF" w:rsidRDefault="00EE2BBF" w:rsidP="003025F9">
      <w:pPr>
        <w:numPr>
          <w:ilvl w:val="1"/>
          <w:numId w:val="21"/>
        </w:numPr>
        <w:tabs>
          <w:tab w:val="num" w:pos="933"/>
        </w:tabs>
        <w:spacing w:after="0" w:line="360" w:lineRule="auto"/>
        <w:ind w:left="933" w:hanging="540"/>
        <w:rPr>
          <w:rFonts w:cs="David"/>
        </w:rPr>
      </w:pPr>
      <w:r w:rsidRPr="00EE2BBF">
        <w:rPr>
          <w:rFonts w:cs="David"/>
          <w:rtl/>
        </w:rPr>
        <w:t>נותן השירותים מתחייב לשאת על</w:t>
      </w:r>
      <w:r w:rsidRPr="00EE2BBF">
        <w:rPr>
          <w:rFonts w:cs="David" w:hint="cs"/>
          <w:rtl/>
        </w:rPr>
        <w:t xml:space="preserve"> </w:t>
      </w:r>
      <w:r w:rsidRPr="00EE2BBF">
        <w:rPr>
          <w:rFonts w:cs="David"/>
          <w:rtl/>
        </w:rPr>
        <w:t xml:space="preserve">חשבונו בכל התשלומים החלים עליו מכוח הוראות כל דין או הסכם במסגרת מתן השירותים לרבות תשלומים </w:t>
      </w:r>
      <w:r w:rsidRPr="00EE2BBF">
        <w:rPr>
          <w:rFonts w:cs="David" w:hint="cs"/>
          <w:rtl/>
        </w:rPr>
        <w:t xml:space="preserve">בגין העסקת כוח אדם, תשלומים </w:t>
      </w:r>
      <w:r w:rsidRPr="00EE2BBF">
        <w:rPr>
          <w:rFonts w:cs="David"/>
          <w:rtl/>
        </w:rPr>
        <w:t>לביטוח לאומי ותשלומים נוספים בגין זכויות סוציאליות</w:t>
      </w:r>
      <w:r w:rsidRPr="00EE2BBF">
        <w:rPr>
          <w:rFonts w:cs="David" w:hint="cs"/>
          <w:rtl/>
        </w:rPr>
        <w:t xml:space="preserve">, הוצאות משרדיות, נסיעות </w:t>
      </w:r>
      <w:proofErr w:type="spellStart"/>
      <w:r w:rsidRPr="00EE2BBF">
        <w:rPr>
          <w:rFonts w:cs="David" w:hint="cs"/>
          <w:rtl/>
        </w:rPr>
        <w:t>וכו</w:t>
      </w:r>
      <w:proofErr w:type="spellEnd"/>
      <w:r w:rsidRPr="00EE2BBF">
        <w:rPr>
          <w:rFonts w:cs="David" w:hint="cs"/>
          <w:rtl/>
        </w:rPr>
        <w:t>'</w:t>
      </w:r>
      <w:r w:rsidRPr="00EE2BBF">
        <w:rPr>
          <w:rFonts w:cs="David"/>
          <w:rtl/>
        </w:rPr>
        <w:t>.</w:t>
      </w:r>
      <w:r w:rsidRPr="00EE2BBF">
        <w:rPr>
          <w:rFonts w:cs="David" w:hint="cs"/>
          <w:rtl/>
        </w:rPr>
        <w:t xml:space="preserve"> </w:t>
      </w:r>
    </w:p>
    <w:p w:rsidR="00EE2BBF" w:rsidRPr="00EE2BBF" w:rsidRDefault="00EE2BBF" w:rsidP="00EE2BBF">
      <w:pPr>
        <w:tabs>
          <w:tab w:val="num" w:pos="933"/>
        </w:tabs>
        <w:spacing w:after="0" w:line="360" w:lineRule="auto"/>
        <w:ind w:left="933"/>
        <w:jc w:val="both"/>
        <w:rPr>
          <w:rFonts w:cs="David"/>
        </w:rPr>
      </w:pPr>
    </w:p>
    <w:p w:rsidR="00EE2BBF" w:rsidRPr="003025F9" w:rsidRDefault="00EE2BBF" w:rsidP="003025F9">
      <w:pPr>
        <w:numPr>
          <w:ilvl w:val="3"/>
          <w:numId w:val="16"/>
        </w:numPr>
        <w:tabs>
          <w:tab w:val="left" w:pos="375"/>
          <w:tab w:val="num" w:pos="573"/>
          <w:tab w:val="num" w:pos="1332"/>
        </w:tabs>
        <w:spacing w:after="0" w:line="360" w:lineRule="auto"/>
        <w:ind w:left="573" w:hanging="540"/>
        <w:rPr>
          <w:rFonts w:cs="David"/>
          <w:b/>
          <w:bCs/>
          <w:u w:val="single"/>
        </w:rPr>
      </w:pPr>
      <w:r w:rsidRPr="003025F9">
        <w:rPr>
          <w:rFonts w:cs="David"/>
          <w:b/>
          <w:bCs/>
          <w:u w:val="single"/>
          <w:rtl/>
        </w:rPr>
        <w:t>דרך תשלום התמורה</w:t>
      </w:r>
    </w:p>
    <w:p w:rsidR="000A0E65" w:rsidRPr="000A0E65" w:rsidRDefault="000A0E65" w:rsidP="003025F9">
      <w:pPr>
        <w:numPr>
          <w:ilvl w:val="1"/>
          <w:numId w:val="33"/>
        </w:numPr>
        <w:spacing w:after="0" w:line="360" w:lineRule="auto"/>
        <w:ind w:left="942" w:hanging="567"/>
        <w:contextualSpacing/>
        <w:rPr>
          <w:rFonts w:ascii="Times New Roman" w:hAnsi="Times New Roman" w:cs="David"/>
          <w:rtl/>
        </w:rPr>
      </w:pPr>
      <w:r w:rsidRPr="000A0E65">
        <w:rPr>
          <w:rFonts w:ascii="Times New Roman" w:hAnsi="Times New Roman" w:cs="David" w:hint="eastAsia"/>
          <w:rtl/>
        </w:rPr>
        <w:t>יובהר</w:t>
      </w:r>
      <w:r w:rsidRPr="000A0E65">
        <w:rPr>
          <w:rFonts w:ascii="Times New Roman" w:hAnsi="Times New Roman" w:cs="David"/>
          <w:rtl/>
        </w:rPr>
        <w:t xml:space="preserve"> </w:t>
      </w:r>
      <w:r w:rsidRPr="000A0E65">
        <w:rPr>
          <w:rFonts w:ascii="Times New Roman" w:hAnsi="Times New Roman" w:cs="David" w:hint="eastAsia"/>
          <w:rtl/>
        </w:rPr>
        <w:t>כי</w:t>
      </w:r>
      <w:r w:rsidRPr="000A0E65">
        <w:rPr>
          <w:rFonts w:ascii="Times New Roman" w:hAnsi="Times New Roman" w:cs="David"/>
          <w:rtl/>
        </w:rPr>
        <w:t xml:space="preserve"> </w:t>
      </w:r>
      <w:r w:rsidRPr="000A0E65">
        <w:rPr>
          <w:rFonts w:ascii="Times New Roman" w:hAnsi="Times New Roman" w:cs="David" w:hint="eastAsia"/>
          <w:rtl/>
        </w:rPr>
        <w:t>עפ</w:t>
      </w:r>
      <w:r w:rsidRPr="000A0E65">
        <w:rPr>
          <w:rFonts w:ascii="Times New Roman" w:hAnsi="Times New Roman" w:cs="David"/>
          <w:rtl/>
        </w:rPr>
        <w:t>"</w:t>
      </w:r>
      <w:r w:rsidRPr="000A0E65">
        <w:rPr>
          <w:rFonts w:ascii="Times New Roman" w:hAnsi="Times New Roman" w:cs="David" w:hint="eastAsia"/>
          <w:rtl/>
        </w:rPr>
        <w:t>י</w:t>
      </w:r>
      <w:r w:rsidRPr="000A0E65">
        <w:rPr>
          <w:rFonts w:ascii="Times New Roman" w:hAnsi="Times New Roman" w:cs="David"/>
          <w:rtl/>
        </w:rPr>
        <w:t xml:space="preserve"> </w:t>
      </w:r>
      <w:r w:rsidRPr="000A0E65">
        <w:rPr>
          <w:rFonts w:ascii="Times New Roman" w:hAnsi="Times New Roman" w:cs="David" w:hint="eastAsia"/>
          <w:rtl/>
        </w:rPr>
        <w:t>סעיף</w:t>
      </w:r>
      <w:r w:rsidRPr="000A0E65">
        <w:rPr>
          <w:rFonts w:ascii="Times New Roman" w:hAnsi="Times New Roman" w:cs="David"/>
          <w:rtl/>
        </w:rPr>
        <w:t xml:space="preserve"> 2</w:t>
      </w:r>
      <w:r w:rsidRPr="000A0E65">
        <w:rPr>
          <w:rFonts w:ascii="Times New Roman" w:hAnsi="Times New Roman" w:cs="David" w:hint="eastAsia"/>
          <w:rtl/>
        </w:rPr>
        <w:t>ג</w:t>
      </w:r>
      <w:r w:rsidRPr="000A0E65">
        <w:rPr>
          <w:rFonts w:ascii="Times New Roman" w:hAnsi="Times New Roman" w:cs="David"/>
          <w:rtl/>
        </w:rPr>
        <w:t xml:space="preserve"> </w:t>
      </w:r>
      <w:r w:rsidRPr="000A0E65">
        <w:rPr>
          <w:rFonts w:ascii="Times New Roman" w:hAnsi="Times New Roman" w:cs="David" w:hint="eastAsia"/>
          <w:rtl/>
        </w:rPr>
        <w:t>לחוק</w:t>
      </w:r>
      <w:r w:rsidRPr="000A0E65">
        <w:rPr>
          <w:rFonts w:ascii="Times New Roman" w:hAnsi="Times New Roman" w:cs="David"/>
          <w:rtl/>
        </w:rPr>
        <w:t xml:space="preserve">  </w:t>
      </w:r>
      <w:r w:rsidRPr="000A0E65">
        <w:rPr>
          <w:rFonts w:ascii="Times New Roman" w:hAnsi="Times New Roman" w:cs="David" w:hint="eastAsia"/>
          <w:rtl/>
        </w:rPr>
        <w:t>עסקאות</w:t>
      </w:r>
      <w:r w:rsidRPr="000A0E65">
        <w:rPr>
          <w:rFonts w:ascii="Times New Roman" w:hAnsi="Times New Roman" w:cs="David"/>
          <w:rtl/>
        </w:rPr>
        <w:t xml:space="preserve"> </w:t>
      </w:r>
      <w:r w:rsidRPr="000A0E65">
        <w:rPr>
          <w:rFonts w:ascii="Times New Roman" w:hAnsi="Times New Roman" w:cs="David" w:hint="eastAsia"/>
          <w:rtl/>
        </w:rPr>
        <w:t>גופים</w:t>
      </w:r>
      <w:r w:rsidRPr="000A0E65">
        <w:rPr>
          <w:rFonts w:ascii="Times New Roman" w:hAnsi="Times New Roman" w:cs="David"/>
          <w:rtl/>
        </w:rPr>
        <w:t xml:space="preserve"> </w:t>
      </w:r>
      <w:r w:rsidRPr="000A0E65">
        <w:rPr>
          <w:rFonts w:ascii="Times New Roman" w:hAnsi="Times New Roman" w:cs="David" w:hint="eastAsia"/>
          <w:rtl/>
        </w:rPr>
        <w:t>ציבוריים</w:t>
      </w:r>
      <w:r w:rsidRPr="000A0E65">
        <w:rPr>
          <w:rFonts w:ascii="Times New Roman" w:hAnsi="Times New Roman" w:cs="David"/>
          <w:rtl/>
        </w:rPr>
        <w:t xml:space="preserve">, </w:t>
      </w:r>
      <w:r w:rsidRPr="000A0E65">
        <w:rPr>
          <w:rFonts w:ascii="Times New Roman" w:hAnsi="Times New Roman" w:cs="David" w:hint="eastAsia"/>
          <w:rtl/>
        </w:rPr>
        <w:t>התשל</w:t>
      </w:r>
      <w:r w:rsidRPr="000A0E65">
        <w:rPr>
          <w:rFonts w:ascii="Times New Roman" w:hAnsi="Times New Roman" w:cs="David"/>
          <w:rtl/>
        </w:rPr>
        <w:t>"</w:t>
      </w:r>
      <w:r w:rsidRPr="000A0E65">
        <w:rPr>
          <w:rFonts w:ascii="Times New Roman" w:hAnsi="Times New Roman" w:cs="David" w:hint="eastAsia"/>
          <w:rtl/>
        </w:rPr>
        <w:t>ו</w:t>
      </w:r>
      <w:r w:rsidRPr="000A0E65">
        <w:rPr>
          <w:rFonts w:ascii="Times New Roman" w:hAnsi="Times New Roman" w:cs="David"/>
          <w:rtl/>
        </w:rPr>
        <w:t xml:space="preserve">-1976, </w:t>
      </w:r>
      <w:r w:rsidRPr="000A0E65">
        <w:rPr>
          <w:rFonts w:ascii="Times New Roman" w:hAnsi="Times New Roman" w:cs="David" w:hint="eastAsia"/>
          <w:rtl/>
        </w:rPr>
        <w:t>נקבע</w:t>
      </w:r>
      <w:r w:rsidRPr="000A0E65">
        <w:rPr>
          <w:rFonts w:ascii="Times New Roman" w:hAnsi="Times New Roman" w:cs="David"/>
          <w:rtl/>
        </w:rPr>
        <w:t xml:space="preserve"> </w:t>
      </w:r>
      <w:r w:rsidRPr="000A0E65">
        <w:rPr>
          <w:rFonts w:ascii="Times New Roman" w:hAnsi="Times New Roman" w:cs="David" w:hint="eastAsia"/>
          <w:rtl/>
        </w:rPr>
        <w:t>כי</w:t>
      </w:r>
      <w:r w:rsidRPr="000A0E65">
        <w:rPr>
          <w:rFonts w:ascii="Times New Roman" w:hAnsi="Times New Roman" w:cs="David"/>
          <w:rtl/>
        </w:rPr>
        <w:t xml:space="preserve"> </w:t>
      </w:r>
      <w:r w:rsidRPr="000A0E65">
        <w:rPr>
          <w:rFonts w:ascii="Times New Roman" w:hAnsi="Times New Roman" w:cs="David" w:hint="eastAsia"/>
          <w:rtl/>
        </w:rPr>
        <w:t>בעסקה</w:t>
      </w:r>
      <w:r w:rsidRPr="000A0E65">
        <w:rPr>
          <w:rFonts w:ascii="Times New Roman" w:hAnsi="Times New Roman" w:cs="David"/>
          <w:rtl/>
        </w:rPr>
        <w:t xml:space="preserve"> </w:t>
      </w:r>
      <w:r w:rsidRPr="000A0E65">
        <w:rPr>
          <w:rFonts w:ascii="Times New Roman" w:hAnsi="Times New Roman" w:cs="David" w:hint="eastAsia"/>
          <w:rtl/>
        </w:rPr>
        <w:t>למתן</w:t>
      </w:r>
      <w:r w:rsidRPr="000A0E65">
        <w:rPr>
          <w:rFonts w:ascii="Times New Roman" w:hAnsi="Times New Roman" w:cs="David"/>
          <w:rtl/>
        </w:rPr>
        <w:t xml:space="preserve"> </w:t>
      </w:r>
      <w:r w:rsidRPr="000A0E65">
        <w:rPr>
          <w:rFonts w:ascii="Times New Roman" w:hAnsi="Times New Roman" w:cs="David" w:hint="eastAsia"/>
          <w:rtl/>
        </w:rPr>
        <w:t>שירות</w:t>
      </w:r>
      <w:r w:rsidRPr="000A0E65">
        <w:rPr>
          <w:rFonts w:ascii="Times New Roman" w:hAnsi="Times New Roman" w:cs="David"/>
          <w:rtl/>
        </w:rPr>
        <w:t xml:space="preserve">, </w:t>
      </w:r>
      <w:r w:rsidRPr="000A0E65">
        <w:rPr>
          <w:rFonts w:ascii="Times New Roman" w:hAnsi="Times New Roman" w:cs="David" w:hint="eastAsia"/>
          <w:rtl/>
        </w:rPr>
        <w:t>בין</w:t>
      </w:r>
      <w:r w:rsidRPr="000A0E65">
        <w:rPr>
          <w:rFonts w:ascii="Times New Roman" w:hAnsi="Times New Roman" w:cs="David"/>
          <w:rtl/>
        </w:rPr>
        <w:t xml:space="preserve"> </w:t>
      </w:r>
      <w:r w:rsidRPr="000A0E65">
        <w:rPr>
          <w:rFonts w:ascii="Times New Roman" w:hAnsi="Times New Roman" w:cs="David" w:hint="eastAsia"/>
          <w:rtl/>
        </w:rPr>
        <w:t>המשרד</w:t>
      </w:r>
      <w:r w:rsidRPr="000A0E65">
        <w:rPr>
          <w:rFonts w:ascii="Times New Roman" w:hAnsi="Times New Roman" w:cs="David"/>
          <w:rtl/>
        </w:rPr>
        <w:t xml:space="preserve"> </w:t>
      </w:r>
      <w:r w:rsidRPr="000A0E65">
        <w:rPr>
          <w:rFonts w:ascii="Times New Roman" w:hAnsi="Times New Roman" w:cs="David" w:hint="eastAsia"/>
          <w:rtl/>
        </w:rPr>
        <w:t>לבין</w:t>
      </w:r>
      <w:r w:rsidRPr="000A0E65">
        <w:rPr>
          <w:rFonts w:ascii="Times New Roman" w:hAnsi="Times New Roman" w:cs="David"/>
          <w:rtl/>
        </w:rPr>
        <w:t xml:space="preserve"> </w:t>
      </w:r>
      <w:r w:rsidRPr="000A0E65">
        <w:rPr>
          <w:rFonts w:ascii="Times New Roman" w:hAnsi="Times New Roman" w:cs="David" w:hint="eastAsia"/>
          <w:rtl/>
        </w:rPr>
        <w:t>ספק</w:t>
      </w:r>
      <w:r w:rsidRPr="000A0E65">
        <w:rPr>
          <w:rFonts w:ascii="Times New Roman" w:hAnsi="Times New Roman" w:cs="David"/>
          <w:rtl/>
        </w:rPr>
        <w:t xml:space="preserve"> </w:t>
      </w:r>
      <w:r w:rsidRPr="000A0E65">
        <w:rPr>
          <w:rFonts w:ascii="Times New Roman" w:hAnsi="Times New Roman" w:cs="David" w:hint="eastAsia"/>
          <w:rtl/>
        </w:rPr>
        <w:t>שהוא</w:t>
      </w:r>
      <w:r w:rsidRPr="000A0E65">
        <w:rPr>
          <w:rFonts w:ascii="Times New Roman" w:hAnsi="Times New Roman" w:cs="David"/>
          <w:rtl/>
        </w:rPr>
        <w:t xml:space="preserve"> </w:t>
      </w:r>
      <w:r w:rsidRPr="000A0E65">
        <w:rPr>
          <w:rFonts w:ascii="Times New Roman" w:hAnsi="Times New Roman" w:cs="David" w:hint="eastAsia"/>
          <w:rtl/>
        </w:rPr>
        <w:t>תושב</w:t>
      </w:r>
      <w:r w:rsidRPr="000A0E65">
        <w:rPr>
          <w:rFonts w:ascii="Times New Roman" w:hAnsi="Times New Roman" w:cs="David"/>
          <w:rtl/>
        </w:rPr>
        <w:t xml:space="preserve"> </w:t>
      </w:r>
      <w:r w:rsidRPr="000A0E65">
        <w:rPr>
          <w:rFonts w:ascii="Times New Roman" w:hAnsi="Times New Roman" w:cs="David" w:hint="eastAsia"/>
          <w:rtl/>
        </w:rPr>
        <w:t>ישראל</w:t>
      </w:r>
      <w:r w:rsidRPr="000A0E65">
        <w:rPr>
          <w:rFonts w:ascii="Times New Roman" w:hAnsi="Times New Roman" w:cs="David"/>
          <w:rtl/>
        </w:rPr>
        <w:t xml:space="preserve">, </w:t>
      </w:r>
      <w:r w:rsidRPr="000A0E65">
        <w:rPr>
          <w:rFonts w:ascii="Times New Roman" w:hAnsi="Times New Roman" w:cs="David" w:hint="eastAsia"/>
          <w:rtl/>
        </w:rPr>
        <w:t>לא</w:t>
      </w:r>
      <w:r w:rsidRPr="000A0E65">
        <w:rPr>
          <w:rFonts w:ascii="Times New Roman" w:hAnsi="Times New Roman" w:cs="David"/>
          <w:rtl/>
        </w:rPr>
        <w:t xml:space="preserve"> </w:t>
      </w:r>
      <w:r w:rsidRPr="000A0E65">
        <w:rPr>
          <w:rFonts w:ascii="Times New Roman" w:hAnsi="Times New Roman" w:cs="David" w:hint="eastAsia"/>
          <w:rtl/>
        </w:rPr>
        <w:t>יועברו</w:t>
      </w:r>
      <w:r w:rsidRPr="000A0E65">
        <w:rPr>
          <w:rFonts w:ascii="Times New Roman" w:hAnsi="Times New Roman" w:cs="David"/>
          <w:rtl/>
        </w:rPr>
        <w:t xml:space="preserve"> </w:t>
      </w:r>
      <w:r w:rsidRPr="000A0E65">
        <w:rPr>
          <w:rFonts w:ascii="Times New Roman" w:hAnsi="Times New Roman" w:cs="David" w:hint="eastAsia"/>
          <w:rtl/>
        </w:rPr>
        <w:t>מסמכים</w:t>
      </w:r>
      <w:r w:rsidRPr="000A0E65">
        <w:rPr>
          <w:rFonts w:ascii="Times New Roman" w:hAnsi="Times New Roman" w:cs="David"/>
          <w:rtl/>
        </w:rPr>
        <w:t xml:space="preserve">, </w:t>
      </w:r>
      <w:r w:rsidRPr="000A0E65">
        <w:rPr>
          <w:rFonts w:ascii="Times New Roman" w:hAnsi="Times New Roman" w:cs="David" w:hint="eastAsia"/>
          <w:rtl/>
        </w:rPr>
        <w:t>כהגדרתם</w:t>
      </w:r>
      <w:r w:rsidRPr="000A0E65">
        <w:rPr>
          <w:rFonts w:ascii="Times New Roman" w:hAnsi="Times New Roman" w:cs="David"/>
          <w:rtl/>
        </w:rPr>
        <w:t xml:space="preserve"> </w:t>
      </w:r>
      <w:r w:rsidRPr="000A0E65">
        <w:rPr>
          <w:rFonts w:ascii="Times New Roman" w:hAnsi="Times New Roman" w:cs="David" w:hint="eastAsia"/>
          <w:rtl/>
        </w:rPr>
        <w:t>בחוק</w:t>
      </w:r>
      <w:r w:rsidRPr="000A0E65">
        <w:rPr>
          <w:rFonts w:ascii="Times New Roman" w:hAnsi="Times New Roman" w:cs="David"/>
          <w:rtl/>
        </w:rPr>
        <w:t xml:space="preserve">, </w:t>
      </w:r>
      <w:r w:rsidRPr="000A0E65">
        <w:rPr>
          <w:rFonts w:ascii="Times New Roman" w:hAnsi="Times New Roman" w:cs="David" w:hint="eastAsia"/>
          <w:rtl/>
        </w:rPr>
        <w:t>אלא</w:t>
      </w:r>
      <w:r w:rsidRPr="000A0E65">
        <w:rPr>
          <w:rFonts w:ascii="Times New Roman" w:hAnsi="Times New Roman" w:cs="David"/>
          <w:rtl/>
        </w:rPr>
        <w:t xml:space="preserve"> </w:t>
      </w:r>
      <w:r w:rsidRPr="000A0E65">
        <w:rPr>
          <w:rFonts w:ascii="Times New Roman" w:hAnsi="Times New Roman" w:cs="David" w:hint="eastAsia"/>
          <w:rtl/>
        </w:rPr>
        <w:t>בדרך</w:t>
      </w:r>
      <w:r w:rsidRPr="000A0E65">
        <w:rPr>
          <w:rFonts w:ascii="Times New Roman" w:hAnsi="Times New Roman" w:cs="David"/>
          <w:rtl/>
        </w:rPr>
        <w:t xml:space="preserve"> </w:t>
      </w:r>
      <w:r w:rsidRPr="000A0E65">
        <w:rPr>
          <w:rFonts w:ascii="Times New Roman" w:hAnsi="Times New Roman" w:cs="David" w:hint="eastAsia"/>
          <w:rtl/>
        </w:rPr>
        <w:t>דיגיטלית</w:t>
      </w:r>
      <w:r w:rsidRPr="000A0E65">
        <w:rPr>
          <w:rFonts w:ascii="Times New Roman" w:hAnsi="Times New Roman" w:cs="David"/>
          <w:rtl/>
        </w:rPr>
        <w:t xml:space="preserve">. </w:t>
      </w:r>
      <w:r w:rsidRPr="000A0E65">
        <w:rPr>
          <w:rFonts w:ascii="Times New Roman" w:hAnsi="Times New Roman" w:cs="David" w:hint="eastAsia"/>
          <w:rtl/>
        </w:rPr>
        <w:t>יובהר</w:t>
      </w:r>
      <w:r w:rsidRPr="000A0E65">
        <w:rPr>
          <w:rFonts w:ascii="Times New Roman" w:hAnsi="Times New Roman" w:cs="David"/>
          <w:rtl/>
        </w:rPr>
        <w:t xml:space="preserve"> </w:t>
      </w:r>
      <w:r w:rsidRPr="000A0E65">
        <w:rPr>
          <w:rFonts w:ascii="Times New Roman" w:hAnsi="Times New Roman" w:cs="David" w:hint="eastAsia"/>
          <w:rtl/>
        </w:rPr>
        <w:t>כי</w:t>
      </w:r>
      <w:r w:rsidRPr="000A0E65">
        <w:rPr>
          <w:rFonts w:ascii="Times New Roman" w:hAnsi="Times New Roman" w:cs="David"/>
          <w:rtl/>
        </w:rPr>
        <w:t xml:space="preserve"> </w:t>
      </w:r>
      <w:r w:rsidRPr="000A0E65">
        <w:rPr>
          <w:rFonts w:ascii="Times New Roman" w:hAnsi="Times New Roman" w:cs="David" w:hint="eastAsia"/>
          <w:rtl/>
        </w:rPr>
        <w:t>כל</w:t>
      </w:r>
      <w:r w:rsidRPr="000A0E65">
        <w:rPr>
          <w:rFonts w:ascii="Times New Roman" w:hAnsi="Times New Roman" w:cs="David"/>
          <w:rtl/>
        </w:rPr>
        <w:t xml:space="preserve"> </w:t>
      </w:r>
      <w:r w:rsidRPr="000A0E65">
        <w:rPr>
          <w:rFonts w:ascii="Times New Roman" w:hAnsi="Times New Roman" w:cs="David" w:hint="eastAsia"/>
          <w:rtl/>
        </w:rPr>
        <w:t>עלות</w:t>
      </w:r>
      <w:r w:rsidRPr="000A0E65">
        <w:rPr>
          <w:rFonts w:ascii="Times New Roman" w:hAnsi="Times New Roman" w:cs="David"/>
          <w:rtl/>
        </w:rPr>
        <w:t xml:space="preserve"> </w:t>
      </w:r>
      <w:r w:rsidRPr="000A0E65">
        <w:rPr>
          <w:rFonts w:ascii="Times New Roman" w:hAnsi="Times New Roman" w:cs="David" w:hint="eastAsia"/>
          <w:rtl/>
        </w:rPr>
        <w:t>בגין</w:t>
      </w:r>
      <w:r w:rsidRPr="000A0E65">
        <w:rPr>
          <w:rFonts w:ascii="Times New Roman" w:hAnsi="Times New Roman" w:cs="David"/>
          <w:rtl/>
        </w:rPr>
        <w:t xml:space="preserve"> </w:t>
      </w:r>
      <w:r w:rsidRPr="000A0E65">
        <w:rPr>
          <w:rFonts w:ascii="Times New Roman" w:hAnsi="Times New Roman" w:cs="David" w:hint="eastAsia"/>
          <w:rtl/>
        </w:rPr>
        <w:t>ביצוע</w:t>
      </w:r>
      <w:r w:rsidRPr="000A0E65">
        <w:rPr>
          <w:rFonts w:ascii="Times New Roman" w:hAnsi="Times New Roman" w:cs="David"/>
          <w:rtl/>
        </w:rPr>
        <w:t xml:space="preserve"> </w:t>
      </w:r>
      <w:r w:rsidRPr="000A0E65">
        <w:rPr>
          <w:rFonts w:ascii="Times New Roman" w:hAnsi="Times New Roman" w:cs="David" w:hint="eastAsia"/>
          <w:rtl/>
        </w:rPr>
        <w:t>הוראה</w:t>
      </w:r>
      <w:r w:rsidRPr="000A0E65">
        <w:rPr>
          <w:rFonts w:ascii="Times New Roman" w:hAnsi="Times New Roman" w:cs="David"/>
          <w:rtl/>
        </w:rPr>
        <w:t xml:space="preserve"> </w:t>
      </w:r>
      <w:r w:rsidRPr="000A0E65">
        <w:rPr>
          <w:rFonts w:ascii="Times New Roman" w:hAnsi="Times New Roman" w:cs="David" w:hint="eastAsia"/>
          <w:rtl/>
        </w:rPr>
        <w:t>זו</w:t>
      </w:r>
      <w:r w:rsidRPr="000A0E65">
        <w:rPr>
          <w:rFonts w:ascii="Times New Roman" w:hAnsi="Times New Roman" w:cs="David"/>
          <w:rtl/>
        </w:rPr>
        <w:t xml:space="preserve"> </w:t>
      </w:r>
      <w:r w:rsidRPr="000A0E65">
        <w:rPr>
          <w:rFonts w:ascii="Times New Roman" w:hAnsi="Times New Roman" w:cs="David" w:hint="eastAsia"/>
          <w:rtl/>
        </w:rPr>
        <w:t>תחול</w:t>
      </w:r>
      <w:r w:rsidRPr="000A0E65">
        <w:rPr>
          <w:rFonts w:ascii="Times New Roman" w:hAnsi="Times New Roman" w:cs="David"/>
          <w:rtl/>
        </w:rPr>
        <w:t xml:space="preserve"> </w:t>
      </w:r>
      <w:r w:rsidRPr="000A0E65">
        <w:rPr>
          <w:rFonts w:ascii="Times New Roman" w:hAnsi="Times New Roman" w:cs="David" w:hint="eastAsia"/>
          <w:rtl/>
        </w:rPr>
        <w:t>על</w:t>
      </w:r>
      <w:r w:rsidRPr="000A0E65">
        <w:rPr>
          <w:rFonts w:ascii="Times New Roman" w:hAnsi="Times New Roman" w:cs="David"/>
          <w:rtl/>
        </w:rPr>
        <w:t xml:space="preserve"> </w:t>
      </w:r>
      <w:r w:rsidRPr="000A0E65">
        <w:rPr>
          <w:rFonts w:ascii="Times New Roman" w:hAnsi="Times New Roman" w:cs="David" w:hint="eastAsia"/>
          <w:rtl/>
        </w:rPr>
        <w:t>הזוכה</w:t>
      </w:r>
      <w:r w:rsidRPr="000A0E65">
        <w:rPr>
          <w:rFonts w:ascii="Times New Roman" w:hAnsi="Times New Roman" w:cs="David"/>
          <w:rtl/>
        </w:rPr>
        <w:t>.</w:t>
      </w:r>
    </w:p>
    <w:p w:rsidR="000A0E65" w:rsidRDefault="000A0E65" w:rsidP="003025F9">
      <w:pPr>
        <w:spacing w:after="0" w:line="360" w:lineRule="auto"/>
        <w:ind w:left="942"/>
        <w:contextualSpacing/>
        <w:rPr>
          <w:rFonts w:ascii="Times New Roman" w:hAnsi="Times New Roman" w:cs="David"/>
        </w:rPr>
      </w:pPr>
      <w:r w:rsidRPr="000A0E65">
        <w:rPr>
          <w:rFonts w:ascii="Times New Roman" w:hAnsi="Times New Roman" w:cs="David" w:hint="eastAsia"/>
          <w:rtl/>
        </w:rPr>
        <w:t>בסעיף</w:t>
      </w:r>
      <w:r w:rsidRPr="000A0E65">
        <w:rPr>
          <w:rFonts w:ascii="Times New Roman" w:hAnsi="Times New Roman" w:cs="David"/>
          <w:rtl/>
        </w:rPr>
        <w:t xml:space="preserve"> </w:t>
      </w:r>
      <w:r w:rsidRPr="000A0E65">
        <w:rPr>
          <w:rFonts w:ascii="Times New Roman" w:hAnsi="Times New Roman" w:cs="David" w:hint="eastAsia"/>
          <w:rtl/>
        </w:rPr>
        <w:t>זה</w:t>
      </w:r>
      <w:r w:rsidRPr="000A0E65">
        <w:rPr>
          <w:rFonts w:ascii="Times New Roman" w:hAnsi="Times New Roman" w:cs="David"/>
          <w:rtl/>
        </w:rPr>
        <w:t>, "</w:t>
      </w:r>
      <w:r w:rsidRPr="000A0E65">
        <w:rPr>
          <w:rFonts w:ascii="Times New Roman" w:hAnsi="Times New Roman" w:cs="David" w:hint="eastAsia"/>
          <w:rtl/>
        </w:rPr>
        <w:t>מסמך</w:t>
      </w:r>
      <w:r w:rsidRPr="000A0E65">
        <w:rPr>
          <w:rFonts w:ascii="Times New Roman" w:hAnsi="Times New Roman" w:cs="David"/>
          <w:rtl/>
        </w:rPr>
        <w:t xml:space="preserve">" – </w:t>
      </w:r>
      <w:r w:rsidRPr="000A0E65">
        <w:rPr>
          <w:rFonts w:ascii="Times New Roman" w:hAnsi="Times New Roman" w:cs="David" w:hint="eastAsia"/>
          <w:rtl/>
        </w:rPr>
        <w:t>שובר</w:t>
      </w:r>
      <w:r w:rsidRPr="000A0E65">
        <w:rPr>
          <w:rFonts w:ascii="Times New Roman" w:hAnsi="Times New Roman" w:cs="David"/>
          <w:rtl/>
        </w:rPr>
        <w:t xml:space="preserve"> </w:t>
      </w:r>
      <w:r w:rsidRPr="000A0E65">
        <w:rPr>
          <w:rFonts w:ascii="Times New Roman" w:hAnsi="Times New Roman" w:cs="David" w:hint="eastAsia"/>
          <w:rtl/>
        </w:rPr>
        <w:t>קבלה</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למעט</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המשמשת</w:t>
      </w:r>
      <w:r w:rsidRPr="000A0E65">
        <w:rPr>
          <w:rFonts w:ascii="Times New Roman" w:hAnsi="Times New Roman" w:cs="David"/>
          <w:rtl/>
        </w:rPr>
        <w:t xml:space="preserve"> </w:t>
      </w:r>
      <w:r w:rsidRPr="000A0E65">
        <w:rPr>
          <w:rFonts w:ascii="Times New Roman" w:hAnsi="Times New Roman" w:cs="David" w:hint="eastAsia"/>
          <w:rtl/>
        </w:rPr>
        <w:t>תעודת</w:t>
      </w:r>
      <w:r w:rsidRPr="000A0E65">
        <w:rPr>
          <w:rFonts w:ascii="Times New Roman" w:hAnsi="Times New Roman" w:cs="David"/>
          <w:rtl/>
        </w:rPr>
        <w:t xml:space="preserve"> </w:t>
      </w:r>
      <w:r w:rsidRPr="000A0E65">
        <w:rPr>
          <w:rFonts w:ascii="Times New Roman" w:hAnsi="Times New Roman" w:cs="David" w:hint="eastAsia"/>
          <w:rtl/>
        </w:rPr>
        <w:t>משלוח</w:t>
      </w:r>
      <w:r w:rsidRPr="000A0E65">
        <w:rPr>
          <w:rFonts w:ascii="Times New Roman" w:hAnsi="Times New Roman" w:cs="David"/>
          <w:rtl/>
        </w:rPr>
        <w:t xml:space="preserve">, </w:t>
      </w:r>
      <w:r w:rsidRPr="000A0E65">
        <w:rPr>
          <w:rFonts w:ascii="Times New Roman" w:hAnsi="Times New Roman" w:cs="David" w:hint="eastAsia"/>
          <w:rtl/>
        </w:rPr>
        <w:t>הודעת</w:t>
      </w:r>
      <w:r w:rsidRPr="000A0E65">
        <w:rPr>
          <w:rFonts w:ascii="Times New Roman" w:hAnsi="Times New Roman" w:cs="David"/>
          <w:rtl/>
        </w:rPr>
        <w:t xml:space="preserve"> </w:t>
      </w:r>
      <w:r w:rsidRPr="000A0E65">
        <w:rPr>
          <w:rFonts w:ascii="Times New Roman" w:hAnsi="Times New Roman" w:cs="David" w:hint="eastAsia"/>
          <w:rtl/>
        </w:rPr>
        <w:t>זיכוי</w:t>
      </w:r>
      <w:r w:rsidRPr="000A0E65">
        <w:rPr>
          <w:rFonts w:ascii="Times New Roman" w:hAnsi="Times New Roman" w:cs="David"/>
          <w:rtl/>
        </w:rPr>
        <w:t xml:space="preserve"> </w:t>
      </w:r>
      <w:r w:rsidRPr="000A0E65">
        <w:rPr>
          <w:rFonts w:ascii="Times New Roman" w:hAnsi="Times New Roman" w:cs="David" w:hint="eastAsia"/>
          <w:rtl/>
        </w:rPr>
        <w:t>או</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מס</w:t>
      </w:r>
      <w:r w:rsidRPr="000A0E65">
        <w:rPr>
          <w:rFonts w:ascii="Times New Roman" w:hAnsi="Times New Roman" w:cs="David"/>
          <w:rtl/>
        </w:rPr>
        <w:t xml:space="preserve"> </w:t>
      </w:r>
      <w:r w:rsidRPr="000A0E65">
        <w:rPr>
          <w:rFonts w:ascii="Times New Roman" w:hAnsi="Times New Roman" w:cs="David" w:hint="eastAsia"/>
          <w:rtl/>
        </w:rPr>
        <w:t>למעט</w:t>
      </w:r>
      <w:r w:rsidRPr="000A0E65">
        <w:rPr>
          <w:rFonts w:ascii="Times New Roman" w:hAnsi="Times New Roman" w:cs="David"/>
          <w:rtl/>
        </w:rPr>
        <w:t xml:space="preserve"> </w:t>
      </w:r>
      <w:r w:rsidRPr="000A0E65">
        <w:rPr>
          <w:rFonts w:ascii="Times New Roman" w:hAnsi="Times New Roman" w:cs="David" w:hint="eastAsia"/>
          <w:rtl/>
        </w:rPr>
        <w:t>חשבונית</w:t>
      </w:r>
      <w:r w:rsidRPr="000A0E65">
        <w:rPr>
          <w:rFonts w:ascii="Times New Roman" w:hAnsi="Times New Roman" w:cs="David"/>
          <w:rtl/>
        </w:rPr>
        <w:t xml:space="preserve"> </w:t>
      </w:r>
      <w:r w:rsidRPr="000A0E65">
        <w:rPr>
          <w:rFonts w:ascii="Times New Roman" w:hAnsi="Times New Roman" w:cs="David" w:hint="eastAsia"/>
          <w:rtl/>
        </w:rPr>
        <w:t>המשמשת</w:t>
      </w:r>
      <w:r w:rsidRPr="000A0E65">
        <w:rPr>
          <w:rFonts w:ascii="Times New Roman" w:hAnsi="Times New Roman" w:cs="David"/>
          <w:rtl/>
        </w:rPr>
        <w:t xml:space="preserve"> </w:t>
      </w:r>
      <w:r w:rsidRPr="000A0E65">
        <w:rPr>
          <w:rFonts w:ascii="Times New Roman" w:hAnsi="Times New Roman" w:cs="David" w:hint="eastAsia"/>
          <w:rtl/>
        </w:rPr>
        <w:t>תעודת</w:t>
      </w:r>
      <w:r w:rsidRPr="000A0E65">
        <w:rPr>
          <w:rFonts w:ascii="Times New Roman" w:hAnsi="Times New Roman" w:cs="David"/>
          <w:rtl/>
        </w:rPr>
        <w:t xml:space="preserve"> </w:t>
      </w:r>
      <w:r w:rsidRPr="000A0E65">
        <w:rPr>
          <w:rFonts w:ascii="Times New Roman" w:hAnsi="Times New Roman" w:cs="David" w:hint="eastAsia"/>
          <w:rtl/>
        </w:rPr>
        <w:t>משלוח</w:t>
      </w:r>
      <w:r w:rsidRPr="000A0E65">
        <w:rPr>
          <w:rFonts w:ascii="Times New Roman" w:hAnsi="Times New Roman" w:cs="David"/>
          <w:rtl/>
        </w:rPr>
        <w:t xml:space="preserve">, </w:t>
      </w:r>
      <w:r w:rsidRPr="000A0E65">
        <w:rPr>
          <w:rFonts w:ascii="Times New Roman" w:hAnsi="Times New Roman" w:cs="David" w:hint="eastAsia"/>
          <w:rtl/>
        </w:rPr>
        <w:t>כמשמעותם</w:t>
      </w:r>
      <w:r w:rsidRPr="000A0E65">
        <w:rPr>
          <w:rFonts w:ascii="Times New Roman" w:hAnsi="Times New Roman" w:cs="David"/>
          <w:rtl/>
        </w:rPr>
        <w:t xml:space="preserve"> </w:t>
      </w:r>
      <w:r w:rsidRPr="000A0E65">
        <w:rPr>
          <w:rFonts w:ascii="Times New Roman" w:hAnsi="Times New Roman" w:cs="David" w:hint="eastAsia"/>
          <w:rtl/>
        </w:rPr>
        <w:t>בהוראות</w:t>
      </w:r>
      <w:r w:rsidRPr="000A0E65">
        <w:rPr>
          <w:rFonts w:ascii="Times New Roman" w:hAnsi="Times New Roman" w:cs="David"/>
          <w:rtl/>
        </w:rPr>
        <w:t xml:space="preserve"> </w:t>
      </w:r>
      <w:r w:rsidRPr="000A0E65">
        <w:rPr>
          <w:rFonts w:ascii="Times New Roman" w:hAnsi="Times New Roman" w:cs="David" w:hint="eastAsia"/>
          <w:rtl/>
        </w:rPr>
        <w:t>לפי</w:t>
      </w:r>
      <w:r w:rsidRPr="000A0E65">
        <w:rPr>
          <w:rFonts w:ascii="Times New Roman" w:hAnsi="Times New Roman" w:cs="David"/>
          <w:rtl/>
        </w:rPr>
        <w:t xml:space="preserve"> </w:t>
      </w:r>
      <w:r w:rsidRPr="000A0E65">
        <w:rPr>
          <w:rFonts w:ascii="Times New Roman" w:hAnsi="Times New Roman" w:cs="David" w:hint="eastAsia"/>
          <w:rtl/>
        </w:rPr>
        <w:t>הפקודה</w:t>
      </w:r>
      <w:r w:rsidRPr="000A0E65">
        <w:rPr>
          <w:rFonts w:ascii="Times New Roman" w:hAnsi="Times New Roman" w:cs="David"/>
          <w:rtl/>
        </w:rPr>
        <w:t>.</w:t>
      </w:r>
    </w:p>
    <w:p w:rsidR="00EE2BBF" w:rsidRPr="00EE2BBF" w:rsidRDefault="00EE2BBF" w:rsidP="003025F9">
      <w:pPr>
        <w:numPr>
          <w:ilvl w:val="1"/>
          <w:numId w:val="33"/>
        </w:numPr>
        <w:spacing w:after="0" w:line="360" w:lineRule="auto"/>
        <w:ind w:left="942" w:hanging="567"/>
        <w:contextualSpacing/>
        <w:rPr>
          <w:rFonts w:ascii="Times New Roman" w:hAnsi="Times New Roman" w:cs="David"/>
        </w:rPr>
      </w:pPr>
      <w:r w:rsidRPr="00EE2BBF">
        <w:rPr>
          <w:rFonts w:ascii="Times New Roman" w:hAnsi="Times New Roman" w:cs="David"/>
          <w:rtl/>
        </w:rPr>
        <w:t>אחת לחודש במהלך תקופת הסכם זה יעביר נותן השירותים למשרד חשבון</w:t>
      </w:r>
      <w:r w:rsidR="002A6040">
        <w:rPr>
          <w:rFonts w:ascii="Times New Roman" w:hAnsi="Times New Roman" w:cs="David" w:hint="cs"/>
          <w:b/>
          <w:bCs/>
          <w:rtl/>
        </w:rPr>
        <w:t xml:space="preserve"> </w:t>
      </w:r>
      <w:r w:rsidR="002A6040">
        <w:rPr>
          <w:rFonts w:ascii="Times New Roman" w:hAnsi="Times New Roman" w:cs="David" w:hint="cs"/>
          <w:b/>
          <w:bCs/>
          <w:rtl/>
        </w:rPr>
        <w:tab/>
        <w:t xml:space="preserve"> </w:t>
      </w:r>
      <w:r w:rsidRPr="00EE2BBF">
        <w:rPr>
          <w:rFonts w:ascii="Times New Roman" w:hAnsi="Times New Roman" w:cs="David"/>
          <w:rtl/>
        </w:rPr>
        <w:t>מלווה בדין וחשבון על אספקת השירותים על ידו</w:t>
      </w:r>
      <w:r w:rsidRPr="00EE2BBF">
        <w:rPr>
          <w:rFonts w:ascii="Times New Roman" w:hAnsi="Times New Roman" w:cs="David" w:hint="cs"/>
          <w:b/>
          <w:bCs/>
          <w:rtl/>
        </w:rPr>
        <w:t xml:space="preserve">, בהתאם למתכונת שקבע המשרד </w:t>
      </w:r>
      <w:r w:rsidRPr="00EE2BBF">
        <w:rPr>
          <w:rFonts w:ascii="Times New Roman" w:hAnsi="Times New Roman" w:cs="David"/>
          <w:b/>
          <w:bCs/>
          <w:rtl/>
        </w:rPr>
        <w:t>(להלן: "דרישת תשלום")</w:t>
      </w:r>
      <w:r w:rsidRPr="00EE2BBF">
        <w:rPr>
          <w:rFonts w:ascii="Times New Roman" w:hAnsi="Times New Roman" w:cs="David"/>
          <w:rtl/>
        </w:rPr>
        <w:t>.</w:t>
      </w:r>
      <w:r w:rsidRPr="00EE2BBF">
        <w:rPr>
          <w:rFonts w:ascii="Times New Roman" w:hAnsi="Times New Roman" w:cs="David" w:hint="cs"/>
          <w:rtl/>
        </w:rPr>
        <w:t xml:space="preserve"> </w:t>
      </w:r>
    </w:p>
    <w:p w:rsidR="00EE2BBF" w:rsidRPr="00EE2BBF" w:rsidRDefault="00EE2BBF" w:rsidP="003025F9">
      <w:pPr>
        <w:numPr>
          <w:ilvl w:val="1"/>
          <w:numId w:val="33"/>
        </w:numPr>
        <w:spacing w:after="0" w:line="360" w:lineRule="auto"/>
        <w:ind w:left="942" w:hanging="567"/>
        <w:contextualSpacing/>
        <w:rPr>
          <w:rFonts w:ascii="Times New Roman" w:hAnsi="Times New Roman" w:cs="David"/>
        </w:rPr>
      </w:pPr>
      <w:r w:rsidRPr="00EE2BBF">
        <w:rPr>
          <w:rFonts w:ascii="Times New Roman" w:hAnsi="Times New Roman" w:cs="David"/>
          <w:rtl/>
        </w:rPr>
        <w:t>בידי המשרד</w:t>
      </w:r>
      <w:r w:rsidRPr="00EE2BBF">
        <w:rPr>
          <w:rFonts w:ascii="Times New Roman" w:hAnsi="Times New Roman" w:cs="David" w:hint="cs"/>
          <w:rtl/>
        </w:rPr>
        <w:t xml:space="preserve"> הרשות</w:t>
      </w:r>
      <w:r w:rsidRPr="00EE2BBF">
        <w:rPr>
          <w:rFonts w:ascii="Times New Roman" w:hAnsi="Times New Roman" w:cs="David"/>
          <w:rtl/>
        </w:rPr>
        <w:t xml:space="preserve"> לאשר את דרישת התשלום ואת הדין וחשבון במלואן או </w:t>
      </w:r>
      <w:r w:rsidR="0064359E">
        <w:rPr>
          <w:rFonts w:ascii="Times New Roman" w:hAnsi="Times New Roman" w:cs="David" w:hint="cs"/>
          <w:rtl/>
        </w:rPr>
        <w:t xml:space="preserve"> </w:t>
      </w:r>
      <w:r w:rsidRPr="00EE2BBF">
        <w:rPr>
          <w:rFonts w:ascii="Times New Roman" w:hAnsi="Times New Roman" w:cs="David"/>
          <w:rtl/>
        </w:rPr>
        <w:t>בחלקן.</w:t>
      </w:r>
    </w:p>
    <w:p w:rsidR="00EE2BBF" w:rsidRPr="0064359E"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 xml:space="preserve">על המשרד להודיע לנותן השירותים בתוך שלושים יום מיום קבלת הדין וחשבון, </w:t>
      </w:r>
      <w:r w:rsidR="002A6040" w:rsidRPr="0064359E">
        <w:rPr>
          <w:rFonts w:ascii="Times New Roman" w:hAnsi="Times New Roman" w:cs="David" w:hint="cs"/>
          <w:rtl/>
        </w:rPr>
        <w:t xml:space="preserve"> </w:t>
      </w:r>
      <w:r w:rsidRPr="0064359E">
        <w:rPr>
          <w:rFonts w:ascii="Times New Roman" w:hAnsi="Times New Roman" w:cs="David"/>
          <w:rtl/>
        </w:rPr>
        <w:t>איזה</w:t>
      </w:r>
      <w:r w:rsidRPr="0064359E">
        <w:rPr>
          <w:rFonts w:ascii="Times New Roman" w:hAnsi="Times New Roman" w:cs="David" w:hint="cs"/>
          <w:rtl/>
        </w:rPr>
        <w:t xml:space="preserve"> </w:t>
      </w:r>
      <w:r w:rsidRPr="0064359E">
        <w:rPr>
          <w:rFonts w:ascii="Times New Roman" w:hAnsi="Times New Roman" w:cs="David"/>
          <w:rtl/>
        </w:rPr>
        <w:t>חלק</w:t>
      </w:r>
      <w:r w:rsidR="002A6040" w:rsidRPr="0064359E">
        <w:rPr>
          <w:rFonts w:ascii="Times New Roman" w:hAnsi="Times New Roman" w:cs="David" w:hint="cs"/>
          <w:rtl/>
        </w:rPr>
        <w:t xml:space="preserve"> </w:t>
      </w:r>
      <w:r w:rsidRPr="0064359E">
        <w:rPr>
          <w:rFonts w:ascii="Times New Roman" w:hAnsi="Times New Roman" w:cs="David"/>
          <w:rtl/>
        </w:rPr>
        <w:t>מדרישת התשלום מקובל עליו, ולנמק מדוע לא קיבל את החלקים שאינם מקובלים עליו.</w:t>
      </w:r>
    </w:p>
    <w:p w:rsidR="00EE2BBF" w:rsidRPr="0064359E"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על נותן השירותים להגיש למשרד חשבונית לאחר אישור דרישת התשלום על-ידי נציג המשרד.</w:t>
      </w:r>
      <w:r w:rsidR="00154A63" w:rsidRPr="0064359E">
        <w:rPr>
          <w:rFonts w:ascii="Times New Roman" w:hAnsi="Times New Roman" w:cs="David" w:hint="cs"/>
          <w:rtl/>
        </w:rPr>
        <w:t xml:space="preserve"> (מלכ"ר יידרש להגשת חשבון)</w:t>
      </w:r>
      <w:r w:rsidR="00154A63" w:rsidRPr="0064359E">
        <w:rPr>
          <w:rFonts w:ascii="Times New Roman" w:hAnsi="Times New Roman" w:cs="David"/>
          <w:rtl/>
        </w:rPr>
        <w:t>.</w:t>
      </w:r>
    </w:p>
    <w:p w:rsidR="00154A63" w:rsidRPr="0064359E" w:rsidRDefault="00154A63" w:rsidP="0064359E">
      <w:pPr>
        <w:pStyle w:val="a"/>
        <w:numPr>
          <w:ilvl w:val="2"/>
          <w:numId w:val="33"/>
        </w:numPr>
        <w:ind w:hanging="564"/>
        <w:jc w:val="left"/>
        <w:rPr>
          <w:rFonts w:cs="David"/>
          <w:u w:val="single"/>
        </w:rPr>
      </w:pPr>
      <w:r w:rsidRPr="0064359E">
        <w:rPr>
          <w:rFonts w:cs="David" w:hint="cs"/>
          <w:rtl/>
        </w:rPr>
        <w:t xml:space="preserve">המשרד ישלם את התמורה במועדים המחייבים את המדינה במועד כריתת ההסכם לפי חוק מוסר תשלומים לספקים, התשע"ז-2017 או כל דין אחר בכפוף לאמור בהוראת </w:t>
      </w:r>
      <w:proofErr w:type="spellStart"/>
      <w:r w:rsidRPr="0064359E">
        <w:rPr>
          <w:rFonts w:cs="David" w:hint="cs"/>
          <w:rtl/>
        </w:rPr>
        <w:t>תכ"ם</w:t>
      </w:r>
      <w:proofErr w:type="spellEnd"/>
      <w:r w:rsidRPr="0064359E">
        <w:rPr>
          <w:rFonts w:cs="David" w:hint="cs"/>
          <w:rtl/>
        </w:rPr>
        <w:t xml:space="preserve"> 1.4.0.3 "ביצוע תשלומים בגין התחייבויות" כפי תוקפה מעת לעת. מבלי לגרוע מכלליות האמור לעיל, </w:t>
      </w:r>
      <w:r w:rsidRPr="0064359E">
        <w:rPr>
          <w:rFonts w:cs="David"/>
          <w:rtl/>
        </w:rPr>
        <w:t>תשלום התמורה עבור החלק מדרישת התשלום המקובל על ידי המשרד, ו</w:t>
      </w:r>
      <w:r w:rsidR="0064359E">
        <w:rPr>
          <w:rFonts w:cs="David" w:hint="cs"/>
          <w:rtl/>
        </w:rPr>
        <w:t>אשר</w:t>
      </w:r>
      <w:r w:rsidRPr="0064359E">
        <w:rPr>
          <w:rFonts w:cs="David" w:hint="cs"/>
          <w:rtl/>
        </w:rPr>
        <w:t xml:space="preserve"> </w:t>
      </w:r>
      <w:r w:rsidRPr="0064359E">
        <w:rPr>
          <w:rFonts w:cs="David"/>
          <w:rtl/>
        </w:rPr>
        <w:t>אושר ע"י נציג המשרד, ייעשה לאחר האישור והגשת חשבוניות, במועדים כלהלן:</w:t>
      </w:r>
      <w:r w:rsidRPr="0064359E">
        <w:rPr>
          <w:rFonts w:cs="David" w:hint="cs"/>
        </w:rPr>
        <w:t xml:space="preserve"> </w:t>
      </w:r>
    </w:p>
    <w:p w:rsidR="00EE2BBF" w:rsidRPr="00EE2BBF" w:rsidRDefault="00EE2BBF" w:rsidP="0064359E">
      <w:pPr>
        <w:pStyle w:val="a"/>
        <w:numPr>
          <w:ilvl w:val="2"/>
          <w:numId w:val="33"/>
        </w:numPr>
        <w:ind w:hanging="564"/>
        <w:jc w:val="left"/>
        <w:rPr>
          <w:rFonts w:cs="David"/>
        </w:rPr>
      </w:pPr>
      <w:r w:rsidRPr="00EE2BBF">
        <w:rPr>
          <w:rFonts w:cs="David" w:hint="cs"/>
          <w:rtl/>
        </w:rPr>
        <w:t>חשבון/חשבונית אשר יוגשו בתאריכים 15-1 בחודש, ישולם בתחילת מועד התשלום הממשלתי של החודש העוקב.</w:t>
      </w:r>
    </w:p>
    <w:p w:rsidR="0064359E" w:rsidRDefault="00EE2BBF" w:rsidP="0064359E">
      <w:pPr>
        <w:numPr>
          <w:ilvl w:val="3"/>
          <w:numId w:val="33"/>
        </w:numPr>
        <w:tabs>
          <w:tab w:val="num" w:pos="2643"/>
        </w:tabs>
        <w:spacing w:after="0" w:line="360" w:lineRule="auto"/>
        <w:ind w:left="2643" w:hanging="851"/>
        <w:rPr>
          <w:rFonts w:ascii="Times New Roman" w:hAnsi="Times New Roman" w:cs="David"/>
        </w:rPr>
      </w:pPr>
      <w:r w:rsidRPr="00EE2BBF">
        <w:rPr>
          <w:rFonts w:ascii="Times New Roman" w:hAnsi="Times New Roman" w:cs="David" w:hint="cs"/>
          <w:rtl/>
        </w:rPr>
        <w:t>חשבון/חשבונית אשר יוגשו בתאריכים 24-16 בחודש, ישולם בחודש העוקב לפי יום הגשת החשבון, כלומר 30 יום מיום הגשת החשבון.</w:t>
      </w:r>
    </w:p>
    <w:p w:rsidR="0064359E" w:rsidRDefault="0064359E">
      <w:pPr>
        <w:bidi w:val="0"/>
        <w:rPr>
          <w:rFonts w:ascii="Times New Roman" w:hAnsi="Times New Roman" w:cs="David"/>
        </w:rPr>
      </w:pPr>
      <w:r>
        <w:rPr>
          <w:rFonts w:ascii="Times New Roman" w:hAnsi="Times New Roman" w:cs="David"/>
        </w:rPr>
        <w:br w:type="page"/>
      </w:r>
    </w:p>
    <w:p w:rsidR="00EE2BBF" w:rsidRPr="00EE2BBF" w:rsidRDefault="00EE2BBF" w:rsidP="0064359E">
      <w:pPr>
        <w:spacing w:after="0" w:line="360" w:lineRule="auto"/>
        <w:ind w:left="2643"/>
        <w:rPr>
          <w:rFonts w:ascii="Times New Roman" w:hAnsi="Times New Roman" w:cs="David"/>
        </w:rPr>
      </w:pPr>
    </w:p>
    <w:p w:rsidR="00EE2BBF" w:rsidRPr="00EE2BBF" w:rsidRDefault="00EE2BBF" w:rsidP="0064359E">
      <w:pPr>
        <w:numPr>
          <w:ilvl w:val="3"/>
          <w:numId w:val="33"/>
        </w:numPr>
        <w:tabs>
          <w:tab w:val="num" w:pos="2643"/>
        </w:tabs>
        <w:spacing w:after="0" w:line="360" w:lineRule="auto"/>
        <w:ind w:left="2643" w:hanging="851"/>
        <w:jc w:val="both"/>
        <w:rPr>
          <w:rFonts w:ascii="Times New Roman" w:hAnsi="Times New Roman" w:cs="David"/>
        </w:rPr>
      </w:pPr>
      <w:r w:rsidRPr="00EE2BBF">
        <w:rPr>
          <w:rFonts w:ascii="Times New Roman" w:hAnsi="Times New Roman" w:cs="David" w:hint="cs"/>
          <w:rtl/>
        </w:rPr>
        <w:t>חשבון/חשבונית אשר יוגשו בתאריכים 31-25 בחודש, ישולם ב-24 בחודש העוקב, דהיינו בסוף מועד התשלום הממשלתי של החודש העוקב.</w:t>
      </w:r>
    </w:p>
    <w:p w:rsidR="00EE2BBF" w:rsidRPr="00EE2BBF" w:rsidRDefault="00EE2BBF" w:rsidP="00897913">
      <w:pPr>
        <w:spacing w:after="0" w:line="360" w:lineRule="auto"/>
        <w:ind w:left="2643"/>
        <w:jc w:val="both"/>
        <w:rPr>
          <w:rFonts w:ascii="Arial" w:hAnsi="Arial" w:cs="David"/>
          <w:lang w:val="x-none" w:eastAsia="x-none"/>
        </w:rPr>
      </w:pPr>
      <w:r w:rsidRPr="00EE2BBF">
        <w:rPr>
          <w:rFonts w:ascii="Arial" w:hAnsi="Arial" w:cs="David" w:hint="cs"/>
          <w:rtl/>
          <w:lang w:eastAsia="x-none"/>
        </w:rPr>
        <w:t>"</w:t>
      </w:r>
      <w:r w:rsidRPr="00EE2BBF">
        <w:rPr>
          <w:rFonts w:ascii="Arial" w:hAnsi="Arial" w:cs="David" w:hint="cs"/>
          <w:rtl/>
          <w:lang w:val="x-none" w:eastAsia="x-none"/>
        </w:rPr>
        <w:t xml:space="preserve">מועד התשלום הממשלתי" </w:t>
      </w:r>
      <w:r w:rsidRPr="00EE2BBF">
        <w:rPr>
          <w:rFonts w:ascii="Arial" w:hAnsi="Arial" w:cs="David"/>
          <w:rtl/>
          <w:lang w:val="x-none" w:eastAsia="x-none"/>
        </w:rPr>
        <w:t>–</w:t>
      </w:r>
      <w:r w:rsidRPr="00EE2BBF">
        <w:rPr>
          <w:rFonts w:ascii="Arial" w:hAnsi="Arial" w:cs="David" w:hint="cs"/>
          <w:rtl/>
          <w:lang w:val="x-none" w:eastAsia="x-none"/>
        </w:rPr>
        <w:t xml:space="preserve"> התקופה שבין היום ה-15 לבין היום ה-24 בכל חודש לועזי (כולל שני ימים אלו).</w:t>
      </w:r>
      <w:r w:rsidRPr="00EE2BBF">
        <w:rPr>
          <w:rFonts w:ascii="Arial" w:hAnsi="Arial" w:cs="David"/>
          <w:rtl/>
          <w:lang w:val="x-none" w:eastAsia="x-none"/>
        </w:rPr>
        <w:t xml:space="preserve"> </w:t>
      </w:r>
    </w:p>
    <w:p w:rsidR="00EE2BBF" w:rsidRPr="0064359E"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 xml:space="preserve">לנותן השירותים לא תהיינה כל דרישות וטענות למשרד בגלל עיכובים בתשלום </w:t>
      </w:r>
      <w:r w:rsidRPr="0064359E">
        <w:rPr>
          <w:rFonts w:ascii="Times New Roman" w:hAnsi="Times New Roman" w:cs="David" w:hint="cs"/>
          <w:rtl/>
        </w:rPr>
        <w:tab/>
      </w:r>
      <w:r w:rsidRPr="0064359E">
        <w:rPr>
          <w:rFonts w:ascii="Times New Roman" w:hAnsi="Times New Roman" w:cs="David"/>
          <w:rtl/>
        </w:rPr>
        <w:t>התמורה כולה או חלק הימנה, אשר נבעו מחוסר פרטים בדרישת התשלום או מכך שדרישת התשלום או הדו"ח לא אושרו.</w:t>
      </w:r>
    </w:p>
    <w:p w:rsidR="00EE2BBF" w:rsidRDefault="00EE2BBF" w:rsidP="0064359E">
      <w:pPr>
        <w:numPr>
          <w:ilvl w:val="1"/>
          <w:numId w:val="33"/>
        </w:numPr>
        <w:spacing w:after="0" w:line="360" w:lineRule="auto"/>
        <w:ind w:left="942" w:hanging="567"/>
        <w:contextualSpacing/>
        <w:rPr>
          <w:rFonts w:ascii="Times New Roman" w:hAnsi="Times New Roman" w:cs="David"/>
        </w:rPr>
      </w:pPr>
      <w:r w:rsidRPr="0064359E">
        <w:rPr>
          <w:rFonts w:ascii="Times New Roman" w:hAnsi="Times New Roman" w:cs="David"/>
          <w:rtl/>
        </w:rPr>
        <w:t>נותן השירותים מתחייב להחזיר למשרד מיד כל סכום עודף שקיבל מהמשרד.</w:t>
      </w:r>
    </w:p>
    <w:p w:rsidR="0064359E" w:rsidRPr="0064359E" w:rsidRDefault="0064359E" w:rsidP="0064359E">
      <w:pPr>
        <w:spacing w:after="0" w:line="360" w:lineRule="auto"/>
        <w:ind w:left="933"/>
        <w:rPr>
          <w:rFonts w:ascii="Times New Roman" w:hAnsi="Times New Roman" w:cs="David"/>
        </w:rPr>
      </w:pPr>
    </w:p>
    <w:p w:rsidR="00EE2BBF" w:rsidRPr="0064359E" w:rsidRDefault="00EE2BBF" w:rsidP="0064359E">
      <w:pPr>
        <w:numPr>
          <w:ilvl w:val="3"/>
          <w:numId w:val="16"/>
        </w:numPr>
        <w:tabs>
          <w:tab w:val="left" w:pos="375"/>
          <w:tab w:val="num" w:pos="573"/>
          <w:tab w:val="num" w:pos="1332"/>
        </w:tabs>
        <w:spacing w:after="0" w:line="360" w:lineRule="auto"/>
        <w:ind w:left="573" w:hanging="540"/>
        <w:rPr>
          <w:rFonts w:cs="David"/>
          <w:b/>
          <w:bCs/>
          <w:u w:val="single"/>
        </w:rPr>
      </w:pPr>
      <w:r w:rsidRPr="0064359E">
        <w:rPr>
          <w:rFonts w:cs="David"/>
          <w:b/>
          <w:bCs/>
          <w:u w:val="single"/>
          <w:rtl/>
        </w:rPr>
        <w:t>קיזוז</w:t>
      </w:r>
    </w:p>
    <w:p w:rsidR="00EE2BBF" w:rsidRPr="00EE2BBF" w:rsidRDefault="00EE2BBF" w:rsidP="00EE2BBF">
      <w:pPr>
        <w:spacing w:line="360" w:lineRule="auto"/>
        <w:ind w:left="375"/>
        <w:jc w:val="both"/>
        <w:rPr>
          <w:rFonts w:cs="David"/>
        </w:rPr>
      </w:pPr>
      <w:r w:rsidRPr="00EE2BBF">
        <w:rPr>
          <w:rFonts w:cs="David"/>
          <w:rtl/>
        </w:rPr>
        <w:t>מבלי לגרוע מזכות המשרד לכל תרופה ו/או סעד על פי כל דין,</w:t>
      </w:r>
      <w:r w:rsidRPr="00EE2BBF">
        <w:rPr>
          <w:rFonts w:cs="David" w:hint="cs"/>
          <w:rtl/>
        </w:rPr>
        <w:t xml:space="preserve"> </w:t>
      </w:r>
      <w:r w:rsidRPr="00EE2BBF">
        <w:rPr>
          <w:rFonts w:cs="David"/>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EE2BBF" w:rsidRPr="0064359E" w:rsidRDefault="00EE2BBF" w:rsidP="0064359E">
      <w:pPr>
        <w:numPr>
          <w:ilvl w:val="3"/>
          <w:numId w:val="16"/>
        </w:numPr>
        <w:tabs>
          <w:tab w:val="left" w:pos="375"/>
          <w:tab w:val="num" w:pos="573"/>
          <w:tab w:val="num" w:pos="1332"/>
        </w:tabs>
        <w:spacing w:after="0" w:line="360" w:lineRule="auto"/>
        <w:ind w:left="573" w:hanging="540"/>
        <w:rPr>
          <w:rFonts w:cs="David"/>
          <w:b/>
          <w:bCs/>
          <w:u w:val="single"/>
        </w:rPr>
      </w:pPr>
      <w:r w:rsidRPr="0064359E">
        <w:rPr>
          <w:rFonts w:cs="David"/>
          <w:b/>
          <w:bCs/>
          <w:u w:val="single"/>
          <w:rtl/>
        </w:rPr>
        <w:t>נזיקין</w:t>
      </w:r>
    </w:p>
    <w:p w:rsidR="000350D9" w:rsidRDefault="000350D9" w:rsidP="000350D9">
      <w:pPr>
        <w:ind w:left="214"/>
        <w:rPr>
          <w:ins w:id="19" w:author="סימה דאי" w:date="2018-03-04T13:11:00Z"/>
          <w:rFonts w:ascii="Arial" w:hAnsi="Arial"/>
          <w:color w:val="FF0000"/>
          <w:sz w:val="24"/>
          <w:szCs w:val="24"/>
          <w:rtl/>
        </w:rPr>
      </w:pPr>
      <w:ins w:id="20" w:author="סימה דאי" w:date="2018-03-04T13:11:00Z">
        <w:r>
          <w:rPr>
            <w:rFonts w:ascii="Arial" w:hAnsi="Arial" w:hint="cs"/>
            <w:color w:val="FF0000"/>
            <w:sz w:val="24"/>
            <w:szCs w:val="24"/>
            <w:rtl/>
          </w:rPr>
          <w:t>14.1</w:t>
        </w:r>
        <w:r w:rsidRPr="006F710F">
          <w:rPr>
            <w:rFonts w:ascii="Arial" w:hAnsi="Arial" w:hint="cs"/>
            <w:color w:val="FF0000"/>
            <w:sz w:val="24"/>
            <w:szCs w:val="24"/>
            <w:rtl/>
          </w:rPr>
          <w:t xml:space="preserve">.  נותן השירותים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sidRPr="006F710F">
          <w:rPr>
            <w:rFonts w:ascii="Arial" w:hAnsi="Arial" w:hint="cs"/>
            <w:color w:val="FF0000"/>
            <w:sz w:val="24"/>
            <w:szCs w:val="24"/>
            <w:rtl/>
          </w:rPr>
          <w:t>שלוחיו</w:t>
        </w:r>
        <w:proofErr w:type="spellEnd"/>
        <w:r w:rsidRPr="006F710F">
          <w:rPr>
            <w:rFonts w:ascii="Arial" w:hAnsi="Arial" w:hint="cs"/>
            <w:color w:val="FF0000"/>
            <w:sz w:val="24"/>
            <w:szCs w:val="24"/>
            <w:rtl/>
          </w:rPr>
          <w:t xml:space="preserve"> במסגרת פעולתם על פי הסכם זה. </w:t>
        </w:r>
      </w:ins>
    </w:p>
    <w:p w:rsidR="000350D9" w:rsidRPr="006F710F" w:rsidRDefault="000350D9" w:rsidP="000350D9">
      <w:pPr>
        <w:ind w:left="214"/>
        <w:rPr>
          <w:ins w:id="21" w:author="סימה דאי" w:date="2018-03-04T13:11:00Z"/>
          <w:rFonts w:ascii="Arial" w:hAnsi="Arial"/>
          <w:color w:val="FF0000"/>
          <w:sz w:val="24"/>
          <w:szCs w:val="24"/>
          <w:rtl/>
        </w:rPr>
      </w:pPr>
      <w:ins w:id="22" w:author="סימה דאי" w:date="2018-03-04T13:11:00Z">
        <w:r>
          <w:rPr>
            <w:rFonts w:ascii="Arial" w:hAnsi="Arial" w:hint="cs"/>
            <w:color w:val="FF0000"/>
            <w:sz w:val="24"/>
            <w:szCs w:val="24"/>
            <w:rtl/>
          </w:rPr>
          <w:t>14.2</w:t>
        </w:r>
        <w:r w:rsidRPr="006F710F">
          <w:rPr>
            <w:rFonts w:ascii="Arial" w:hAnsi="Arial" w:hint="cs"/>
            <w:color w:val="FF0000"/>
            <w:sz w:val="24"/>
            <w:szCs w:val="24"/>
            <w:rtl/>
          </w:rPr>
          <w:t xml:space="preserve">.  גבול אחריות נותן השירותים לפיצוי ו/או לשיפוי המשרד /המזמין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w:t>
        </w:r>
        <w:proofErr w:type="spellStart"/>
        <w:r w:rsidRPr="006F710F">
          <w:rPr>
            <w:rFonts w:ascii="Arial" w:hAnsi="Arial" w:hint="cs"/>
            <w:color w:val="FF0000"/>
            <w:sz w:val="24"/>
            <w:szCs w:val="24"/>
            <w:rtl/>
          </w:rPr>
          <w:t>מביניהם</w:t>
        </w:r>
        <w:proofErr w:type="spellEnd"/>
        <w:r w:rsidRPr="006F710F">
          <w:rPr>
            <w:rFonts w:ascii="Arial" w:hAnsi="Arial" w:hint="cs"/>
            <w:color w:val="FF0000"/>
            <w:sz w:val="24"/>
            <w:szCs w:val="24"/>
            <w:rtl/>
          </w:rPr>
          <w:t>) בכל מקרה לא יפחת גבול האחריות מאשר  סך 500,000 $</w:t>
        </w:r>
        <w:r>
          <w:rPr>
            <w:rFonts w:ascii="Arial" w:hAnsi="Arial" w:hint="cs"/>
            <w:color w:val="FF0000"/>
            <w:sz w:val="24"/>
            <w:szCs w:val="24"/>
            <w:rtl/>
          </w:rPr>
          <w:t xml:space="preserve">  </w:t>
        </w:r>
        <w:r w:rsidRPr="006F710F">
          <w:rPr>
            <w:rFonts w:ascii="Arial" w:hAnsi="Arial" w:hint="cs"/>
            <w:color w:val="FF0000"/>
            <w:sz w:val="24"/>
            <w:szCs w:val="24"/>
            <w:rtl/>
          </w:rPr>
          <w:t xml:space="preserve">אם הנזק אירע לפני שחלפו 18 חודשים ממועד תחילת תוקפו של ההסכם, יקבע גבול אחריותו של  נותן השירותים  כאמור לעיל על פי התמורה הכוללת אשר הייתה צפויה להיות משולמת לנותן השירותים  על פי ההסכם בתקופת 18 החודשים הראשונים להסכם (או הסכום המחושב ל- 18 חודשים על פי הממוצע החודשי,  לפי הגבוה </w:t>
        </w:r>
        <w:proofErr w:type="spellStart"/>
        <w:r w:rsidRPr="006F710F">
          <w:rPr>
            <w:rFonts w:ascii="Arial" w:hAnsi="Arial" w:hint="cs"/>
            <w:color w:val="FF0000"/>
            <w:sz w:val="24"/>
            <w:szCs w:val="24"/>
            <w:rtl/>
          </w:rPr>
          <w:t>מביניהם</w:t>
        </w:r>
        <w:proofErr w:type="spellEnd"/>
        <w:r w:rsidRPr="006F710F">
          <w:rPr>
            <w:rFonts w:ascii="Arial" w:hAnsi="Arial" w:hint="cs"/>
            <w:color w:val="FF0000"/>
            <w:sz w:val="24"/>
            <w:szCs w:val="24"/>
            <w:rtl/>
          </w:rPr>
          <w:t>).</w:t>
        </w:r>
      </w:ins>
    </w:p>
    <w:p w:rsidR="000350D9" w:rsidRPr="006F710F" w:rsidRDefault="000350D9" w:rsidP="000350D9">
      <w:pPr>
        <w:rPr>
          <w:ins w:id="23" w:author="סימה דאי" w:date="2018-03-04T13:11:00Z"/>
          <w:rFonts w:ascii="Arial" w:hAnsi="Arial"/>
          <w:color w:val="FF0000"/>
          <w:sz w:val="24"/>
          <w:szCs w:val="24"/>
          <w:rtl/>
        </w:rPr>
      </w:pPr>
      <w:ins w:id="24" w:author="סימה דאי" w:date="2018-03-04T13:11:00Z">
        <w:r>
          <w:rPr>
            <w:rFonts w:ascii="Arial" w:hAnsi="Arial" w:hint="cs"/>
            <w:color w:val="FF0000"/>
            <w:sz w:val="24"/>
            <w:szCs w:val="24"/>
            <w:rtl/>
          </w:rPr>
          <w:t>14.3</w:t>
        </w:r>
        <w:r w:rsidRPr="006F710F">
          <w:rPr>
            <w:rFonts w:ascii="Arial" w:hAnsi="Arial" w:hint="cs"/>
            <w:color w:val="FF0000"/>
            <w:sz w:val="24"/>
            <w:szCs w:val="24"/>
            <w:rtl/>
          </w:rPr>
          <w:t>.  מובהר בזאת כי הגבלות האחריות דלעיל לא תחולנה על:</w:t>
        </w:r>
      </w:ins>
    </w:p>
    <w:p w:rsidR="000350D9" w:rsidRPr="006F710F" w:rsidRDefault="000350D9" w:rsidP="000350D9">
      <w:pPr>
        <w:ind w:left="214"/>
        <w:rPr>
          <w:ins w:id="25" w:author="סימה דאי" w:date="2018-03-04T13:11:00Z"/>
          <w:rFonts w:ascii="Arial" w:hAnsi="Arial"/>
          <w:color w:val="FF0000"/>
          <w:sz w:val="24"/>
          <w:szCs w:val="24"/>
          <w:rtl/>
        </w:rPr>
      </w:pPr>
      <w:ins w:id="26" w:author="סימה דאי" w:date="2018-03-04T13:11:00Z">
        <w:r w:rsidRPr="006F710F">
          <w:rPr>
            <w:rFonts w:ascii="Arial" w:hAnsi="Arial" w:hint="cs"/>
            <w:color w:val="FF0000"/>
            <w:sz w:val="24"/>
            <w:szCs w:val="24"/>
            <w:rtl/>
          </w:rPr>
          <w:t xml:space="preserve">     </w:t>
        </w:r>
        <w:r>
          <w:rPr>
            <w:rFonts w:ascii="Arial" w:hAnsi="Arial" w:hint="cs"/>
            <w:color w:val="FF0000"/>
            <w:sz w:val="24"/>
            <w:szCs w:val="24"/>
            <w:rtl/>
          </w:rPr>
          <w:t>14.3.1</w:t>
        </w:r>
        <w:r w:rsidRPr="006F710F">
          <w:rPr>
            <w:rFonts w:ascii="Arial" w:hAnsi="Arial" w:hint="cs"/>
            <w:color w:val="FF0000"/>
            <w:sz w:val="24"/>
            <w:szCs w:val="24"/>
            <w:rtl/>
          </w:rPr>
          <w:t xml:space="preserve"> נזקים לגוף ו/או נזקים לרכוש מוחשי;</w:t>
        </w:r>
      </w:ins>
    </w:p>
    <w:p w:rsidR="000350D9" w:rsidRPr="006F710F" w:rsidRDefault="000350D9" w:rsidP="000350D9">
      <w:pPr>
        <w:ind w:left="214"/>
        <w:rPr>
          <w:ins w:id="27" w:author="סימה דאי" w:date="2018-03-04T13:11:00Z"/>
          <w:rFonts w:ascii="Arial" w:hAnsi="Arial"/>
          <w:color w:val="FF0000"/>
          <w:sz w:val="24"/>
          <w:szCs w:val="24"/>
          <w:rtl/>
        </w:rPr>
      </w:pPr>
      <w:ins w:id="28" w:author="סימה דאי" w:date="2018-03-04T13:11:00Z">
        <w:r w:rsidRPr="006F710F">
          <w:rPr>
            <w:rFonts w:ascii="Arial" w:hAnsi="Arial" w:hint="cs"/>
            <w:color w:val="FF0000"/>
            <w:sz w:val="24"/>
            <w:szCs w:val="24"/>
            <w:rtl/>
          </w:rPr>
          <w:t>    </w:t>
        </w:r>
        <w:r>
          <w:rPr>
            <w:rFonts w:ascii="Arial" w:hAnsi="Arial" w:hint="cs"/>
            <w:color w:val="FF0000"/>
            <w:sz w:val="24"/>
            <w:szCs w:val="24"/>
            <w:rtl/>
          </w:rPr>
          <w:t xml:space="preserve">14.3.2 </w:t>
        </w:r>
        <w:r w:rsidRPr="006F710F">
          <w:rPr>
            <w:rFonts w:ascii="Arial" w:hAnsi="Arial" w:hint="cs"/>
            <w:color w:val="FF0000"/>
            <w:sz w:val="24"/>
            <w:szCs w:val="24"/>
            <w:rtl/>
          </w:rPr>
          <w:t xml:space="preserve">  נזקים שייגרמו על ידי מעשה או מחדל, טעות או השמטה שנעשו במתכוון ו/או בפזיזות ו/או ברשלנות רבתי של נותן השירותים  ו/או עובדיו ו/או </w:t>
        </w:r>
        <w:proofErr w:type="spellStart"/>
        <w:r w:rsidRPr="006F710F">
          <w:rPr>
            <w:rFonts w:ascii="Arial" w:hAnsi="Arial" w:hint="cs"/>
            <w:color w:val="FF0000"/>
            <w:sz w:val="24"/>
            <w:szCs w:val="24"/>
            <w:rtl/>
          </w:rPr>
          <w:t>שלוחיו</w:t>
        </w:r>
        <w:proofErr w:type="spellEnd"/>
        <w:r w:rsidRPr="006F710F">
          <w:rPr>
            <w:rFonts w:ascii="Arial" w:hAnsi="Arial" w:hint="cs"/>
            <w:color w:val="FF0000"/>
            <w:sz w:val="24"/>
            <w:szCs w:val="24"/>
            <w:rtl/>
          </w:rPr>
          <w:t>;</w:t>
        </w:r>
      </w:ins>
    </w:p>
    <w:p w:rsidR="000350D9" w:rsidRPr="006F710F" w:rsidRDefault="000350D9" w:rsidP="000350D9">
      <w:pPr>
        <w:ind w:left="214"/>
        <w:rPr>
          <w:ins w:id="29" w:author="סימה דאי" w:date="2018-03-04T13:11:00Z"/>
          <w:rFonts w:ascii="Arial" w:hAnsi="Arial"/>
          <w:color w:val="FF0000"/>
          <w:sz w:val="24"/>
          <w:szCs w:val="24"/>
          <w:rtl/>
        </w:rPr>
      </w:pPr>
      <w:ins w:id="30" w:author="סימה דאי" w:date="2018-03-04T13:11:00Z">
        <w:r w:rsidRPr="006F710F">
          <w:rPr>
            <w:rFonts w:ascii="Arial" w:hAnsi="Arial" w:hint="cs"/>
            <w:color w:val="FF0000"/>
            <w:sz w:val="24"/>
            <w:szCs w:val="24"/>
            <w:rtl/>
          </w:rPr>
          <w:t xml:space="preserve">     </w:t>
        </w:r>
        <w:r>
          <w:rPr>
            <w:rFonts w:ascii="Arial" w:hAnsi="Arial" w:hint="cs"/>
            <w:color w:val="FF0000"/>
            <w:sz w:val="24"/>
            <w:szCs w:val="24"/>
            <w:rtl/>
          </w:rPr>
          <w:t>14.3.3</w:t>
        </w:r>
        <w:r w:rsidRPr="006F710F">
          <w:rPr>
            <w:rFonts w:ascii="Arial" w:hAnsi="Arial" w:hint="cs"/>
            <w:color w:val="FF0000"/>
            <w:sz w:val="24"/>
            <w:szCs w:val="24"/>
            <w:rtl/>
          </w:rPr>
          <w:t xml:space="preserve"> מעשה או מחדל, טעות או השמטה שנעשו שלא לצורך ביצוע עבודות נשוא הסכם זה;</w:t>
        </w:r>
      </w:ins>
    </w:p>
    <w:p w:rsidR="000350D9" w:rsidRPr="006F710F" w:rsidRDefault="000350D9" w:rsidP="000350D9">
      <w:pPr>
        <w:ind w:left="214"/>
        <w:rPr>
          <w:ins w:id="31" w:author="סימה דאי" w:date="2018-03-04T13:11:00Z"/>
          <w:rFonts w:ascii="Arial" w:hAnsi="Arial"/>
          <w:color w:val="FF0000"/>
          <w:sz w:val="24"/>
          <w:szCs w:val="24"/>
          <w:rtl/>
        </w:rPr>
      </w:pPr>
      <w:ins w:id="32" w:author="סימה דאי" w:date="2018-03-04T13:11:00Z">
        <w:r w:rsidRPr="006F710F">
          <w:rPr>
            <w:rFonts w:ascii="Arial" w:hAnsi="Arial" w:hint="cs"/>
            <w:color w:val="FF0000"/>
            <w:sz w:val="24"/>
            <w:szCs w:val="24"/>
            <w:rtl/>
          </w:rPr>
          <w:t>    </w:t>
        </w:r>
        <w:r>
          <w:rPr>
            <w:rFonts w:ascii="Arial" w:hAnsi="Arial" w:hint="cs"/>
            <w:color w:val="FF0000"/>
            <w:sz w:val="24"/>
            <w:szCs w:val="24"/>
            <w:rtl/>
          </w:rPr>
          <w:t>14.3.4</w:t>
        </w:r>
        <w:r w:rsidRPr="006F710F">
          <w:rPr>
            <w:rFonts w:ascii="Arial" w:hAnsi="Arial" w:hint="cs"/>
            <w:color w:val="FF0000"/>
            <w:sz w:val="24"/>
            <w:szCs w:val="24"/>
            <w:rtl/>
          </w:rPr>
          <w:t xml:space="preserve"> הפרת חובת סודיות ו/או הפרת זכויות יוצרים על ידי נותן השירותים  ו/או עובדיו ו/או </w:t>
        </w:r>
        <w:proofErr w:type="spellStart"/>
        <w:r w:rsidRPr="006F710F">
          <w:rPr>
            <w:rFonts w:ascii="Arial" w:hAnsi="Arial" w:hint="cs"/>
            <w:color w:val="FF0000"/>
            <w:sz w:val="24"/>
            <w:szCs w:val="24"/>
            <w:rtl/>
          </w:rPr>
          <w:t>שלוחיו</w:t>
        </w:r>
        <w:proofErr w:type="spellEnd"/>
        <w:r w:rsidRPr="006F710F">
          <w:rPr>
            <w:rFonts w:ascii="Arial" w:hAnsi="Arial" w:hint="cs"/>
            <w:color w:val="FF0000"/>
            <w:sz w:val="24"/>
            <w:szCs w:val="24"/>
            <w:rtl/>
          </w:rPr>
          <w:t>;</w:t>
        </w:r>
      </w:ins>
    </w:p>
    <w:p w:rsidR="000350D9" w:rsidRPr="006F710F" w:rsidRDefault="000350D9" w:rsidP="000350D9">
      <w:pPr>
        <w:ind w:left="214"/>
        <w:rPr>
          <w:ins w:id="33" w:author="סימה דאי" w:date="2018-03-04T13:11:00Z"/>
          <w:rFonts w:ascii="Arial" w:hAnsi="Arial"/>
          <w:color w:val="FF0000"/>
          <w:sz w:val="24"/>
          <w:szCs w:val="24"/>
          <w:rtl/>
        </w:rPr>
      </w:pPr>
      <w:ins w:id="34" w:author="סימה דאי" w:date="2018-03-04T13:11:00Z">
        <w:r w:rsidRPr="006F710F">
          <w:rPr>
            <w:rFonts w:ascii="Arial" w:hAnsi="Arial" w:hint="cs"/>
            <w:color w:val="FF0000"/>
            <w:sz w:val="24"/>
            <w:szCs w:val="24"/>
            <w:rtl/>
          </w:rPr>
          <w:t xml:space="preserve">     </w:t>
        </w:r>
        <w:r>
          <w:rPr>
            <w:rFonts w:ascii="Arial" w:hAnsi="Arial" w:hint="cs"/>
            <w:color w:val="FF0000"/>
            <w:sz w:val="24"/>
            <w:szCs w:val="24"/>
            <w:rtl/>
          </w:rPr>
          <w:t>14.3.5</w:t>
        </w:r>
        <w:r w:rsidRPr="006F710F">
          <w:rPr>
            <w:rFonts w:ascii="Arial" w:hAnsi="Arial" w:hint="cs"/>
            <w:color w:val="FF0000"/>
            <w:sz w:val="24"/>
            <w:szCs w:val="24"/>
            <w:rtl/>
          </w:rPr>
          <w:t xml:space="preserve">  גניבה ו/או הפרת חובת נאמנות על ידי נותן השירותים  ו/או עובדיו ו/או </w:t>
        </w:r>
        <w:proofErr w:type="spellStart"/>
        <w:r w:rsidRPr="006F710F">
          <w:rPr>
            <w:rFonts w:ascii="Arial" w:hAnsi="Arial" w:hint="cs"/>
            <w:color w:val="FF0000"/>
            <w:sz w:val="24"/>
            <w:szCs w:val="24"/>
            <w:rtl/>
          </w:rPr>
          <w:t>שלוחיו</w:t>
        </w:r>
        <w:proofErr w:type="spellEnd"/>
        <w:r w:rsidRPr="006F710F">
          <w:rPr>
            <w:rFonts w:ascii="Arial" w:hAnsi="Arial" w:hint="cs"/>
            <w:color w:val="FF0000"/>
            <w:sz w:val="24"/>
            <w:szCs w:val="24"/>
            <w:rtl/>
          </w:rPr>
          <w:t>;</w:t>
        </w:r>
      </w:ins>
    </w:p>
    <w:p w:rsidR="000350D9" w:rsidRPr="006F710F" w:rsidRDefault="000350D9" w:rsidP="000350D9">
      <w:pPr>
        <w:ind w:left="214"/>
        <w:rPr>
          <w:ins w:id="35" w:author="סימה דאי" w:date="2018-03-04T13:11:00Z"/>
          <w:rFonts w:ascii="Arial" w:hAnsi="Arial"/>
          <w:color w:val="FF0000"/>
          <w:sz w:val="24"/>
          <w:szCs w:val="24"/>
          <w:rtl/>
        </w:rPr>
      </w:pPr>
      <w:ins w:id="36" w:author="סימה דאי" w:date="2018-03-04T13:11:00Z">
        <w:r w:rsidRPr="006F710F">
          <w:rPr>
            <w:rFonts w:ascii="Arial" w:hAnsi="Arial" w:hint="cs"/>
            <w:color w:val="FF0000"/>
            <w:sz w:val="24"/>
            <w:szCs w:val="24"/>
            <w:rtl/>
          </w:rPr>
          <w:lastRenderedPageBreak/>
          <w:t xml:space="preserve">     </w:t>
        </w:r>
        <w:r>
          <w:rPr>
            <w:rFonts w:ascii="Arial" w:hAnsi="Arial" w:hint="cs"/>
            <w:color w:val="FF0000"/>
            <w:sz w:val="24"/>
            <w:szCs w:val="24"/>
            <w:rtl/>
          </w:rPr>
          <w:t>14.3.6</w:t>
        </w:r>
        <w:r w:rsidRPr="006F710F">
          <w:rPr>
            <w:rFonts w:ascii="Arial" w:hAnsi="Arial" w:hint="cs"/>
            <w:color w:val="FF0000"/>
            <w:sz w:val="24"/>
            <w:szCs w:val="24"/>
            <w:rtl/>
          </w:rPr>
          <w:t xml:space="preserve"> תביעות המוגשות נגד נותן השירותים  במישרין על ידי צד שלישי כלשהו בגין נזקים שנגרמו לו.</w:t>
        </w:r>
      </w:ins>
    </w:p>
    <w:p w:rsidR="00EE2BBF" w:rsidRPr="00EE2BBF" w:rsidDel="000350D9" w:rsidRDefault="00EE2BBF" w:rsidP="006015C7">
      <w:pPr>
        <w:numPr>
          <w:ilvl w:val="1"/>
          <w:numId w:val="34"/>
        </w:numPr>
        <w:spacing w:after="0" w:line="360" w:lineRule="auto"/>
        <w:contextualSpacing/>
        <w:rPr>
          <w:del w:id="37" w:author="סימה דאי" w:date="2018-03-04T13:11:00Z"/>
          <w:rFonts w:ascii="Times New Roman" w:hAnsi="Times New Roman" w:cs="David"/>
          <w:sz w:val="16"/>
        </w:rPr>
      </w:pPr>
      <w:del w:id="38" w:author="סימה דאי" w:date="2018-03-04T13:11:00Z">
        <w:r w:rsidRPr="00EE2BBF" w:rsidDel="000350D9">
          <w:rPr>
            <w:rFonts w:ascii="Times New Roman" w:hAnsi="Times New Roman" w:cs="David"/>
            <w:sz w:val="16"/>
            <w:rtl/>
          </w:rPr>
          <w:delText>נותן השירותים ישא באחריות בגין כל פגיעה, הפסד, אובדן או נזק שייגרמו מכל סיבה שהיא ישירה או עקיפה מהפעלתו של הסכם זה.</w:delText>
        </w:r>
      </w:del>
    </w:p>
    <w:p w:rsidR="00EE2BBF" w:rsidRPr="00EE2BBF" w:rsidDel="000350D9" w:rsidRDefault="00EE2BBF" w:rsidP="006015C7">
      <w:pPr>
        <w:numPr>
          <w:ilvl w:val="2"/>
          <w:numId w:val="34"/>
        </w:numPr>
        <w:spacing w:after="0" w:line="360" w:lineRule="auto"/>
        <w:contextualSpacing/>
        <w:rPr>
          <w:del w:id="39" w:author="סימה דאי" w:date="2018-03-04T13:11:00Z"/>
          <w:rFonts w:ascii="Times New Roman" w:hAnsi="Times New Roman" w:cs="David"/>
          <w:sz w:val="16"/>
        </w:rPr>
      </w:pPr>
      <w:del w:id="40" w:author="סימה דאי" w:date="2018-03-04T13:11:00Z">
        <w:r w:rsidRPr="00EE2BBF" w:rsidDel="000350D9">
          <w:rPr>
            <w:rFonts w:ascii="Times New Roman" w:hAnsi="Times New Roman" w:cs="David"/>
            <w:sz w:val="16"/>
            <w:rtl/>
          </w:rPr>
          <w:delText>מוסכם בין הצדדים כי המשרד לא ישא בכל תשלום, הוצאה או נזק מכל סיבה שהיא שייגרמו כתוצאה ישירה או עקיפה מהפעלתו של הסכם זה וכי אחריות זו תחול על נותן השירותים בלבד.</w:delText>
        </w:r>
      </w:del>
    </w:p>
    <w:p w:rsidR="0064359E" w:rsidDel="000350D9" w:rsidRDefault="00EE2BBF" w:rsidP="0064359E">
      <w:pPr>
        <w:numPr>
          <w:ilvl w:val="2"/>
          <w:numId w:val="34"/>
        </w:numPr>
        <w:spacing w:after="0" w:line="360" w:lineRule="auto"/>
        <w:rPr>
          <w:del w:id="41" w:author="סימה דאי" w:date="2018-03-04T13:11:00Z"/>
          <w:rFonts w:cs="David"/>
        </w:rPr>
      </w:pPr>
      <w:del w:id="42" w:author="סימה דאי" w:date="2018-03-04T13:11:00Z">
        <w:r w:rsidRPr="00EE2BBF" w:rsidDel="000350D9">
          <w:rPr>
            <w:rFonts w:cs="David"/>
            <w:rtl/>
          </w:rPr>
          <w:delTex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delText>
        </w:r>
        <w:r w:rsidRPr="00EE2BBF" w:rsidDel="000350D9">
          <w:rPr>
            <w:rFonts w:cs="David" w:hint="cs"/>
            <w:color w:val="000000"/>
            <w:rtl/>
          </w:rPr>
          <w:delTex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delText>
        </w:r>
      </w:del>
    </w:p>
    <w:p w:rsidR="0064359E" w:rsidRPr="0064359E" w:rsidRDefault="0064359E" w:rsidP="0064359E">
      <w:pPr>
        <w:spacing w:after="0" w:line="360" w:lineRule="auto"/>
        <w:ind w:left="786"/>
        <w:rPr>
          <w:rFonts w:cs="David"/>
        </w:rPr>
      </w:pPr>
    </w:p>
    <w:p w:rsidR="00EE2BBF" w:rsidRPr="0064359E" w:rsidRDefault="00EE2BBF" w:rsidP="0064359E">
      <w:pPr>
        <w:numPr>
          <w:ilvl w:val="3"/>
          <w:numId w:val="16"/>
        </w:numPr>
        <w:tabs>
          <w:tab w:val="left" w:pos="375"/>
          <w:tab w:val="num" w:pos="573"/>
          <w:tab w:val="num" w:pos="1332"/>
        </w:tabs>
        <w:spacing w:after="0" w:line="360" w:lineRule="auto"/>
        <w:ind w:left="573" w:hanging="540"/>
        <w:rPr>
          <w:rFonts w:cs="David"/>
          <w:b/>
          <w:bCs/>
          <w:u w:val="single"/>
        </w:rPr>
      </w:pPr>
      <w:r w:rsidRPr="0064359E">
        <w:rPr>
          <w:rFonts w:cs="David" w:hint="cs"/>
          <w:b/>
          <w:bCs/>
          <w:u w:val="single"/>
          <w:rtl/>
        </w:rPr>
        <w:t xml:space="preserve">חובת ביטוח </w:t>
      </w:r>
    </w:p>
    <w:p w:rsidR="00EE2BBF" w:rsidRPr="00EE2BBF" w:rsidRDefault="00EE2BBF" w:rsidP="00897913">
      <w:pPr>
        <w:spacing w:after="0" w:line="360" w:lineRule="auto"/>
        <w:ind w:left="375"/>
        <w:contextualSpacing/>
        <w:jc w:val="both"/>
        <w:rPr>
          <w:rFonts w:cs="David"/>
          <w:rtl/>
        </w:rPr>
      </w:pPr>
      <w:r w:rsidRPr="00EE2BBF">
        <w:rPr>
          <w:rFonts w:cs="David" w:hint="cs"/>
          <w:rtl/>
        </w:rPr>
        <w:t>נותן השירותים מתחייב לרכוש ולקיים את כל הביטוחים המפורטים בזה לטובתו ולטובת מדינת ישראל- משרד הכלכלה והתעשייה ולהציג למשרד הכלכלה והתעשייה את הביטוחים הכוללים את כל הכיסויים והתנאים הנדרשים כאשר גבולות האחריות לא יפחתו מהמצוין להלן:-</w:t>
      </w:r>
    </w:p>
    <w:p w:rsidR="00EE2BBF" w:rsidRPr="003103D9" w:rsidRDefault="00EE2BBF" w:rsidP="006015C7">
      <w:pPr>
        <w:pStyle w:val="aff0"/>
        <w:numPr>
          <w:ilvl w:val="1"/>
          <w:numId w:val="42"/>
        </w:numPr>
        <w:tabs>
          <w:tab w:val="left" w:pos="1083"/>
        </w:tabs>
        <w:ind w:firstLine="0"/>
        <w:rPr>
          <w:rFonts w:cs="David"/>
          <w:b/>
          <w:bCs/>
          <w:sz w:val="24"/>
          <w:szCs w:val="24"/>
          <w:u w:val="single"/>
          <w:rtl/>
        </w:rPr>
      </w:pPr>
      <w:r w:rsidRPr="003103D9">
        <w:rPr>
          <w:rFonts w:cs="David"/>
          <w:b/>
          <w:bCs/>
          <w:sz w:val="24"/>
          <w:szCs w:val="24"/>
          <w:u w:val="single"/>
          <w:rtl/>
        </w:rPr>
        <w:t>ביטוח חבות המעבידים</w:t>
      </w:r>
    </w:p>
    <w:p w:rsidR="00EE2BBF" w:rsidRPr="00EE2BBF" w:rsidRDefault="00EE2BBF" w:rsidP="00EE2BBF">
      <w:pPr>
        <w:spacing w:after="0" w:line="240" w:lineRule="auto"/>
        <w:rPr>
          <w:rFonts w:ascii="Times New Roman" w:hAnsi="Times New Roman" w:cs="David"/>
          <w:sz w:val="24"/>
          <w:szCs w:val="24"/>
          <w:rtl/>
        </w:rPr>
      </w:pPr>
    </w:p>
    <w:p w:rsidR="00EE2BBF" w:rsidRDefault="00EE2BBF" w:rsidP="0064359E">
      <w:pPr>
        <w:pStyle w:val="aff0"/>
        <w:numPr>
          <w:ilvl w:val="4"/>
          <w:numId w:val="51"/>
        </w:numPr>
        <w:spacing w:line="360" w:lineRule="auto"/>
        <w:ind w:left="1508" w:hanging="425"/>
        <w:rPr>
          <w:rFonts w:cs="David"/>
          <w:sz w:val="24"/>
          <w:szCs w:val="24"/>
        </w:rPr>
      </w:pPr>
      <w:r w:rsidRPr="003103D9">
        <w:rPr>
          <w:rFonts w:cs="David"/>
          <w:sz w:val="24"/>
          <w:szCs w:val="24"/>
          <w:rtl/>
        </w:rPr>
        <w:t xml:space="preserve">נותן השירותים </w:t>
      </w:r>
      <w:r w:rsidRPr="003103D9">
        <w:rPr>
          <w:rFonts w:cs="David" w:hint="cs"/>
          <w:sz w:val="24"/>
          <w:szCs w:val="24"/>
          <w:rtl/>
        </w:rPr>
        <w:t>י</w:t>
      </w:r>
      <w:r w:rsidRPr="003103D9">
        <w:rPr>
          <w:rFonts w:cs="David"/>
          <w:sz w:val="24"/>
          <w:szCs w:val="24"/>
          <w:rtl/>
        </w:rPr>
        <w:t>בטח את אחריות</w:t>
      </w:r>
      <w:r w:rsidRPr="003103D9">
        <w:rPr>
          <w:rFonts w:cs="David" w:hint="cs"/>
          <w:sz w:val="24"/>
          <w:szCs w:val="24"/>
          <w:rtl/>
        </w:rPr>
        <w:t xml:space="preserve">ו </w:t>
      </w:r>
      <w:r w:rsidRPr="003103D9">
        <w:rPr>
          <w:rFonts w:cs="David"/>
          <w:sz w:val="24"/>
          <w:szCs w:val="24"/>
          <w:rtl/>
        </w:rPr>
        <w:t>החוקית כלפי עובדי</w:t>
      </w:r>
      <w:r w:rsidRPr="003103D9">
        <w:rPr>
          <w:rFonts w:cs="David" w:hint="cs"/>
          <w:sz w:val="24"/>
          <w:szCs w:val="24"/>
          <w:rtl/>
        </w:rPr>
        <w:t>ו</w:t>
      </w:r>
      <w:r w:rsidRPr="003103D9">
        <w:rPr>
          <w:rFonts w:cs="David"/>
          <w:sz w:val="24"/>
          <w:szCs w:val="24"/>
          <w:rtl/>
        </w:rPr>
        <w:t xml:space="preserve"> בביטוח חבות מעבידים בכל תחומי </w:t>
      </w:r>
      <w:r w:rsidRPr="003103D9">
        <w:rPr>
          <w:rFonts w:cs="David" w:hint="cs"/>
          <w:sz w:val="24"/>
          <w:szCs w:val="24"/>
          <w:rtl/>
        </w:rPr>
        <w:t xml:space="preserve"> </w:t>
      </w:r>
      <w:r w:rsidRPr="003103D9">
        <w:rPr>
          <w:rFonts w:cs="David"/>
          <w:sz w:val="24"/>
          <w:szCs w:val="24"/>
          <w:rtl/>
        </w:rPr>
        <w:t>מדינת ישראל והשטחים המוחזקים;</w:t>
      </w:r>
    </w:p>
    <w:p w:rsidR="00EE2BBF" w:rsidRDefault="00EE2BBF" w:rsidP="0064359E">
      <w:pPr>
        <w:pStyle w:val="aff0"/>
        <w:numPr>
          <w:ilvl w:val="4"/>
          <w:numId w:val="51"/>
        </w:numPr>
        <w:spacing w:line="360" w:lineRule="auto"/>
        <w:ind w:left="1508" w:hanging="425"/>
        <w:rPr>
          <w:rFonts w:cs="David"/>
          <w:sz w:val="24"/>
          <w:szCs w:val="24"/>
        </w:rPr>
      </w:pPr>
      <w:r w:rsidRPr="00D85970">
        <w:rPr>
          <w:rFonts w:cs="David"/>
          <w:sz w:val="24"/>
          <w:szCs w:val="24"/>
          <w:rtl/>
        </w:rPr>
        <w:t xml:space="preserve">גבול האחריות לא יפחת מסך  5,000,000 דולר ארה"ב לעובד, למקרה ולשנה; </w:t>
      </w:r>
    </w:p>
    <w:p w:rsidR="0064359E" w:rsidRDefault="00EE2BBF" w:rsidP="0064359E">
      <w:pPr>
        <w:pStyle w:val="aff0"/>
        <w:numPr>
          <w:ilvl w:val="4"/>
          <w:numId w:val="51"/>
        </w:numPr>
        <w:spacing w:line="360" w:lineRule="auto"/>
        <w:ind w:left="1508" w:hanging="425"/>
        <w:rPr>
          <w:rFonts w:cs="David"/>
          <w:sz w:val="24"/>
          <w:szCs w:val="24"/>
        </w:rPr>
      </w:pPr>
      <w:r w:rsidRPr="00D85970">
        <w:rPr>
          <w:rFonts w:cs="David" w:hint="cs"/>
          <w:sz w:val="24"/>
          <w:szCs w:val="24"/>
          <w:rtl/>
        </w:rPr>
        <w:t xml:space="preserve">הביטוח יורחב לכסות את </w:t>
      </w:r>
      <w:proofErr w:type="spellStart"/>
      <w:r w:rsidRPr="00D85970">
        <w:rPr>
          <w:rFonts w:cs="David" w:hint="cs"/>
          <w:sz w:val="24"/>
          <w:szCs w:val="24"/>
          <w:rtl/>
        </w:rPr>
        <w:t>חבותו</w:t>
      </w:r>
      <w:proofErr w:type="spellEnd"/>
      <w:r w:rsidRPr="00D85970">
        <w:rPr>
          <w:rFonts w:cs="David" w:hint="cs"/>
          <w:sz w:val="24"/>
          <w:szCs w:val="24"/>
          <w:rtl/>
        </w:rPr>
        <w:t xml:space="preserve"> של המבוטח כלפי קבלנים,  קבלני משנה ועובדיהם היה  ויחשב כמעבידם. </w:t>
      </w:r>
    </w:p>
    <w:p w:rsidR="0064359E" w:rsidRDefault="0064359E">
      <w:pPr>
        <w:bidi w:val="0"/>
        <w:rPr>
          <w:rFonts w:ascii="Times New Roman" w:hAnsi="Times New Roman" w:cs="David"/>
          <w:sz w:val="24"/>
          <w:szCs w:val="24"/>
        </w:rPr>
      </w:pPr>
      <w:r>
        <w:rPr>
          <w:rFonts w:cs="David"/>
          <w:sz w:val="24"/>
          <w:szCs w:val="24"/>
        </w:rPr>
        <w:br w:type="page"/>
      </w:r>
    </w:p>
    <w:p w:rsidR="00EE2BBF" w:rsidRDefault="00EE2BBF" w:rsidP="0064359E">
      <w:pPr>
        <w:pStyle w:val="aff0"/>
        <w:spacing w:line="360" w:lineRule="auto"/>
        <w:ind w:left="1508"/>
        <w:rPr>
          <w:rFonts w:cs="David"/>
          <w:sz w:val="24"/>
          <w:szCs w:val="24"/>
        </w:rPr>
      </w:pPr>
    </w:p>
    <w:p w:rsidR="00EE2BBF" w:rsidRPr="00D85970" w:rsidRDefault="00EE2BBF" w:rsidP="0064359E">
      <w:pPr>
        <w:pStyle w:val="aff0"/>
        <w:numPr>
          <w:ilvl w:val="4"/>
          <w:numId w:val="51"/>
        </w:numPr>
        <w:spacing w:line="360" w:lineRule="auto"/>
        <w:ind w:left="1508" w:hanging="425"/>
        <w:rPr>
          <w:rFonts w:cs="David"/>
          <w:sz w:val="24"/>
          <w:szCs w:val="24"/>
          <w:rtl/>
        </w:rPr>
      </w:pPr>
      <w:r w:rsidRPr="00D85970">
        <w:rPr>
          <w:rFonts w:cs="David"/>
          <w:sz w:val="24"/>
          <w:szCs w:val="24"/>
          <w:rtl/>
        </w:rPr>
        <w:t xml:space="preserve">הביטוח על פי הפוליסה יורחב לשפות את מדינת ישראל – </w:t>
      </w:r>
      <w:r w:rsidRPr="00D85970">
        <w:rPr>
          <w:rFonts w:cs="David" w:hint="cs"/>
          <w:sz w:val="24"/>
          <w:szCs w:val="24"/>
          <w:rtl/>
        </w:rPr>
        <w:t xml:space="preserve">משרד הכלכלה והתעשייה </w:t>
      </w:r>
      <w:r w:rsidRPr="00D85970">
        <w:rPr>
          <w:rFonts w:cs="David"/>
          <w:sz w:val="24"/>
          <w:szCs w:val="24"/>
          <w:rtl/>
        </w:rPr>
        <w:t xml:space="preserve">היה </w:t>
      </w:r>
      <w:r w:rsidRPr="00D85970">
        <w:rPr>
          <w:rFonts w:cs="David" w:hint="cs"/>
          <w:sz w:val="24"/>
          <w:szCs w:val="24"/>
          <w:rtl/>
        </w:rPr>
        <w:t xml:space="preserve"> </w:t>
      </w:r>
      <w:r w:rsidRPr="00D85970">
        <w:rPr>
          <w:rFonts w:cs="David"/>
          <w:sz w:val="24"/>
          <w:szCs w:val="24"/>
          <w:rtl/>
        </w:rPr>
        <w:t xml:space="preserve">ונטען לעניין קרות תאונת עבודה/מחלת מקצוע כלשהי כי </w:t>
      </w:r>
      <w:r w:rsidRPr="00D85970">
        <w:rPr>
          <w:rFonts w:cs="David" w:hint="cs"/>
          <w:sz w:val="24"/>
          <w:szCs w:val="24"/>
          <w:rtl/>
        </w:rPr>
        <w:t>הם</w:t>
      </w:r>
      <w:r w:rsidRPr="00D85970">
        <w:rPr>
          <w:rFonts w:cs="David"/>
          <w:sz w:val="24"/>
          <w:szCs w:val="24"/>
          <w:rtl/>
        </w:rPr>
        <w:t xml:space="preserve"> נושא</w:t>
      </w:r>
      <w:r w:rsidRPr="00D85970">
        <w:rPr>
          <w:rFonts w:cs="David" w:hint="cs"/>
          <w:sz w:val="24"/>
          <w:szCs w:val="24"/>
          <w:rtl/>
        </w:rPr>
        <w:t>ים</w:t>
      </w:r>
      <w:r w:rsidRPr="00D85970">
        <w:rPr>
          <w:rFonts w:cs="David"/>
          <w:sz w:val="24"/>
          <w:szCs w:val="24"/>
          <w:rtl/>
        </w:rPr>
        <w:t xml:space="preserve"> בחבות מעביד </w:t>
      </w:r>
      <w:r w:rsidRPr="00D85970">
        <w:rPr>
          <w:rFonts w:cs="David" w:hint="cs"/>
          <w:sz w:val="24"/>
          <w:szCs w:val="24"/>
          <w:rtl/>
        </w:rPr>
        <w:t xml:space="preserve"> </w:t>
      </w:r>
      <w:r w:rsidRPr="00D85970">
        <w:rPr>
          <w:rFonts w:cs="David"/>
          <w:sz w:val="24"/>
          <w:szCs w:val="24"/>
          <w:rtl/>
        </w:rPr>
        <w:t>כלשהם כלפי מי</w:t>
      </w:r>
      <w:r w:rsidRPr="00D85970">
        <w:rPr>
          <w:rFonts w:cs="David" w:hint="cs"/>
          <w:sz w:val="24"/>
          <w:szCs w:val="24"/>
          <w:rtl/>
        </w:rPr>
        <w:t xml:space="preserve"> </w:t>
      </w:r>
      <w:r w:rsidRPr="00D85970">
        <w:rPr>
          <w:rFonts w:cs="David"/>
          <w:sz w:val="24"/>
          <w:szCs w:val="24"/>
          <w:rtl/>
        </w:rPr>
        <w:t>מעובדי נותן השירותים</w:t>
      </w:r>
      <w:r w:rsidRPr="00D85970">
        <w:rPr>
          <w:rFonts w:cs="David" w:hint="cs"/>
          <w:sz w:val="24"/>
          <w:szCs w:val="24"/>
          <w:rtl/>
        </w:rPr>
        <w:t>, קבלנים, קבלני משנה ועובדיהם שבשירותו.</w:t>
      </w:r>
    </w:p>
    <w:p w:rsidR="00EE2BBF" w:rsidRPr="00EE2BBF" w:rsidRDefault="00EE2BBF" w:rsidP="00EE2BBF">
      <w:pPr>
        <w:spacing w:after="0" w:line="240" w:lineRule="auto"/>
        <w:rPr>
          <w:rFonts w:ascii="Times New Roman" w:hAnsi="Times New Roman" w:cs="David"/>
          <w:sz w:val="24"/>
          <w:szCs w:val="24"/>
          <w:rtl/>
        </w:rPr>
      </w:pPr>
    </w:p>
    <w:p w:rsidR="00EE2BBF" w:rsidRPr="0064359E" w:rsidRDefault="00EE2BBF" w:rsidP="0064359E">
      <w:pPr>
        <w:pStyle w:val="aff0"/>
        <w:numPr>
          <w:ilvl w:val="1"/>
          <w:numId w:val="42"/>
        </w:numPr>
        <w:tabs>
          <w:tab w:val="left" w:pos="1083"/>
        </w:tabs>
        <w:ind w:firstLine="0"/>
        <w:rPr>
          <w:rFonts w:cs="David"/>
          <w:b/>
          <w:bCs/>
          <w:sz w:val="24"/>
          <w:szCs w:val="24"/>
          <w:u w:val="single"/>
          <w:rtl/>
        </w:rPr>
      </w:pPr>
      <w:r w:rsidRPr="00EE2BBF">
        <w:rPr>
          <w:rFonts w:cs="David"/>
          <w:b/>
          <w:bCs/>
          <w:sz w:val="24"/>
          <w:szCs w:val="24"/>
          <w:u w:val="single"/>
          <w:rtl/>
        </w:rPr>
        <w:t>ביטוח אחריות כלפי צד שלישי</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916896"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נותן השירותים </w:t>
      </w:r>
      <w:r w:rsidRPr="00916896">
        <w:rPr>
          <w:rFonts w:cs="David" w:hint="cs"/>
          <w:sz w:val="24"/>
          <w:szCs w:val="24"/>
          <w:rtl/>
        </w:rPr>
        <w:t>י</w:t>
      </w:r>
      <w:r w:rsidRPr="00916896">
        <w:rPr>
          <w:rFonts w:cs="David"/>
          <w:sz w:val="24"/>
          <w:szCs w:val="24"/>
          <w:rtl/>
        </w:rPr>
        <w:t>בטח את אחריות</w:t>
      </w:r>
      <w:r w:rsidRPr="00916896">
        <w:rPr>
          <w:rFonts w:cs="David" w:hint="cs"/>
          <w:sz w:val="24"/>
          <w:szCs w:val="24"/>
          <w:rtl/>
        </w:rPr>
        <w:t>ו</w:t>
      </w:r>
      <w:r w:rsidRPr="00916896">
        <w:rPr>
          <w:rFonts w:cs="David"/>
          <w:sz w:val="24"/>
          <w:szCs w:val="24"/>
          <w:rtl/>
        </w:rPr>
        <w:t xml:space="preserve"> החוקית על פי דיני מדינת ישראל בביטוח אחריות כלפי צד שלישי  גוף ורכוש, בכל תחומי מדינת ישראל והשטחים המוחזקים;    </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גבול האחריות לא יפחת מסך </w:t>
      </w:r>
      <w:r w:rsidRPr="00916896">
        <w:rPr>
          <w:rFonts w:cs="David" w:hint="cs"/>
          <w:sz w:val="24"/>
          <w:szCs w:val="24"/>
          <w:rtl/>
        </w:rPr>
        <w:t>2,500</w:t>
      </w:r>
      <w:r w:rsidRPr="00916896">
        <w:rPr>
          <w:rFonts w:cs="David"/>
          <w:sz w:val="24"/>
          <w:szCs w:val="24"/>
          <w:rtl/>
        </w:rPr>
        <w:t xml:space="preserve">,000 דולר ארה"ב למקרה ולתקופת הביטוח (שנה); </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בפוליסה ייכלל סעיף אחריות צולבת - </w:t>
      </w:r>
      <w:r w:rsidRPr="00916896">
        <w:rPr>
          <w:rFonts w:cs="David"/>
          <w:sz w:val="24"/>
          <w:szCs w:val="24"/>
        </w:rPr>
        <w:t>Cross  Liability</w:t>
      </w:r>
      <w:r w:rsidRPr="00916896">
        <w:rPr>
          <w:rFonts w:cs="David"/>
          <w:sz w:val="24"/>
          <w:szCs w:val="24"/>
          <w:rtl/>
        </w:rPr>
        <w:t xml:space="preserve"> </w:t>
      </w:r>
      <w:ins w:id="43" w:author="סימה דאי" w:date="2018-03-04T14:03:00Z">
        <w:r w:rsidR="0004549F">
          <w:rPr>
            <w:rFonts w:cs="David" w:hint="cs"/>
            <w:sz w:val="24"/>
            <w:szCs w:val="24"/>
            <w:rtl/>
          </w:rPr>
          <w:t>למעט תביעות נותן השירותים כלפי מדינת ישראל- משרד הכלכלה והתעשייה</w:t>
        </w:r>
      </w:ins>
      <w:r w:rsidRPr="00916896">
        <w:rPr>
          <w:rFonts w:cs="David"/>
          <w:sz w:val="24"/>
          <w:szCs w:val="24"/>
          <w:rtl/>
        </w:rPr>
        <w:t>;</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הביטוח </w:t>
      </w:r>
      <w:r w:rsidRPr="00916896">
        <w:rPr>
          <w:rFonts w:cs="David" w:hint="cs"/>
          <w:sz w:val="24"/>
          <w:szCs w:val="24"/>
          <w:rtl/>
        </w:rPr>
        <w:t>יורחב</w:t>
      </w:r>
      <w:r w:rsidRPr="00916896">
        <w:rPr>
          <w:rFonts w:cs="David"/>
          <w:sz w:val="24"/>
          <w:szCs w:val="24"/>
          <w:rtl/>
        </w:rPr>
        <w:t xml:space="preserve"> לכסות את </w:t>
      </w:r>
      <w:proofErr w:type="spellStart"/>
      <w:r w:rsidRPr="00916896">
        <w:rPr>
          <w:rFonts w:cs="David"/>
          <w:sz w:val="24"/>
          <w:szCs w:val="24"/>
          <w:rtl/>
        </w:rPr>
        <w:t>חבותו</w:t>
      </w:r>
      <w:proofErr w:type="spellEnd"/>
      <w:r w:rsidRPr="00916896">
        <w:rPr>
          <w:rFonts w:cs="David"/>
          <w:sz w:val="24"/>
          <w:szCs w:val="24"/>
          <w:rtl/>
        </w:rPr>
        <w:t xml:space="preserve"> של המבוטח כלפי צד שלישי בגין פעילות של קבלנים, קבלני משנה</w:t>
      </w:r>
      <w:r w:rsidRPr="00916896">
        <w:rPr>
          <w:rFonts w:cs="David" w:hint="cs"/>
          <w:sz w:val="24"/>
          <w:szCs w:val="24"/>
          <w:rtl/>
        </w:rPr>
        <w:t xml:space="preserve"> </w:t>
      </w:r>
      <w:r w:rsidRPr="00916896">
        <w:rPr>
          <w:rFonts w:cs="David"/>
          <w:sz w:val="24"/>
          <w:szCs w:val="24"/>
          <w:rtl/>
        </w:rPr>
        <w:t>ועובדיהם.</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hint="cs"/>
          <w:sz w:val="24"/>
          <w:szCs w:val="24"/>
          <w:rtl/>
        </w:rPr>
        <w:t>רכוש מדינת ישראל ייחשב רכוש צד שלישי</w:t>
      </w:r>
      <w:r w:rsidRPr="00916896">
        <w:rPr>
          <w:rFonts w:cs="David"/>
          <w:sz w:val="24"/>
          <w:szCs w:val="24"/>
          <w:rtl/>
        </w:rPr>
        <w:t>;</w:t>
      </w:r>
    </w:p>
    <w:p w:rsidR="00EE2BBF" w:rsidRDefault="00EE2BBF" w:rsidP="0064359E">
      <w:pPr>
        <w:pStyle w:val="aff0"/>
        <w:numPr>
          <w:ilvl w:val="0"/>
          <w:numId w:val="43"/>
        </w:numPr>
        <w:spacing w:line="360" w:lineRule="auto"/>
        <w:ind w:left="1509" w:hanging="284"/>
        <w:rPr>
          <w:rFonts w:cs="David"/>
          <w:sz w:val="24"/>
          <w:szCs w:val="24"/>
        </w:rPr>
      </w:pPr>
      <w:r w:rsidRPr="00916896">
        <w:rPr>
          <w:rFonts w:cs="David"/>
          <w:sz w:val="24"/>
          <w:szCs w:val="24"/>
          <w:rtl/>
        </w:rPr>
        <w:t xml:space="preserve">כל סייג/חריג לגבי רכוש והמתייחס לרכוש מדינת ישראל </w:t>
      </w:r>
      <w:r w:rsidRPr="00916896">
        <w:rPr>
          <w:rFonts w:cs="David" w:hint="cs"/>
          <w:sz w:val="24"/>
          <w:szCs w:val="24"/>
          <w:rtl/>
        </w:rPr>
        <w:t>שנותן השירותים</w:t>
      </w:r>
      <w:r w:rsidRPr="00916896">
        <w:rPr>
          <w:rFonts w:cs="David"/>
          <w:sz w:val="24"/>
          <w:szCs w:val="24"/>
          <w:rtl/>
        </w:rPr>
        <w:t xml:space="preserve"> או כל איש שבשירות</w:t>
      </w:r>
      <w:r w:rsidRPr="00916896">
        <w:rPr>
          <w:rFonts w:cs="David" w:hint="cs"/>
          <w:sz w:val="24"/>
          <w:szCs w:val="24"/>
          <w:rtl/>
        </w:rPr>
        <w:t xml:space="preserve">ו </w:t>
      </w:r>
      <w:r w:rsidRPr="00916896">
        <w:rPr>
          <w:rFonts w:cs="David"/>
          <w:sz w:val="24"/>
          <w:szCs w:val="24"/>
          <w:rtl/>
        </w:rPr>
        <w:t>פועלים או פעלו בו- יבוטל;</w:t>
      </w:r>
    </w:p>
    <w:p w:rsidR="00EE2BBF" w:rsidRPr="00916896" w:rsidRDefault="00EE2BBF" w:rsidP="0064359E">
      <w:pPr>
        <w:pStyle w:val="aff0"/>
        <w:numPr>
          <w:ilvl w:val="0"/>
          <w:numId w:val="43"/>
        </w:numPr>
        <w:spacing w:line="360" w:lineRule="auto"/>
        <w:ind w:left="1509" w:hanging="284"/>
        <w:rPr>
          <w:rFonts w:cs="David"/>
          <w:sz w:val="24"/>
          <w:szCs w:val="24"/>
          <w:rtl/>
        </w:rPr>
      </w:pPr>
      <w:r w:rsidRPr="00916896">
        <w:rPr>
          <w:rFonts w:cs="David"/>
          <w:sz w:val="24"/>
          <w:szCs w:val="24"/>
          <w:rtl/>
        </w:rPr>
        <w:t xml:space="preserve">הביטוח על פי הפוליסה יורחב לשפות את מדינת ישראל –  </w:t>
      </w:r>
      <w:r w:rsidRPr="00916896">
        <w:rPr>
          <w:rFonts w:cs="David" w:hint="cs"/>
          <w:sz w:val="24"/>
          <w:szCs w:val="24"/>
          <w:rtl/>
        </w:rPr>
        <w:t xml:space="preserve">משרד הכלכלה והתעשייה </w:t>
      </w:r>
      <w:r w:rsidRPr="00916896">
        <w:rPr>
          <w:rFonts w:cs="David"/>
          <w:sz w:val="24"/>
          <w:szCs w:val="24"/>
          <w:rtl/>
        </w:rPr>
        <w:t xml:space="preserve">ככל </w:t>
      </w:r>
      <w:r w:rsidRPr="00916896">
        <w:rPr>
          <w:rFonts w:cs="David" w:hint="cs"/>
          <w:sz w:val="24"/>
          <w:szCs w:val="24"/>
          <w:rtl/>
        </w:rPr>
        <w:t xml:space="preserve">שייחשבו אחראים </w:t>
      </w:r>
      <w:r w:rsidRPr="00916896">
        <w:rPr>
          <w:rFonts w:cs="David"/>
          <w:sz w:val="24"/>
          <w:szCs w:val="24"/>
          <w:rtl/>
        </w:rPr>
        <w:t>למעשי ו/או מחדלי נותן השירותים ו</w:t>
      </w:r>
      <w:r w:rsidRPr="00916896">
        <w:rPr>
          <w:rFonts w:cs="David" w:hint="cs"/>
          <w:sz w:val="24"/>
          <w:szCs w:val="24"/>
          <w:rtl/>
        </w:rPr>
        <w:t xml:space="preserve">כל </w:t>
      </w:r>
      <w:r w:rsidRPr="00916896">
        <w:rPr>
          <w:rFonts w:cs="David"/>
          <w:sz w:val="24"/>
          <w:szCs w:val="24"/>
          <w:rtl/>
        </w:rPr>
        <w:t xml:space="preserve">הפועלים </w:t>
      </w:r>
      <w:r w:rsidRPr="00916896">
        <w:rPr>
          <w:rFonts w:cs="David" w:hint="cs"/>
          <w:sz w:val="24"/>
          <w:szCs w:val="24"/>
          <w:rtl/>
        </w:rPr>
        <w:t>מטעמו.</w:t>
      </w:r>
    </w:p>
    <w:p w:rsidR="00EE2BBF" w:rsidRPr="00EE2BBF" w:rsidRDefault="00EE2BBF" w:rsidP="00EE2BBF">
      <w:pPr>
        <w:spacing w:after="0" w:line="240" w:lineRule="auto"/>
        <w:rPr>
          <w:rFonts w:ascii="Times New Roman" w:hAnsi="Times New Roman" w:cs="David"/>
          <w:sz w:val="24"/>
          <w:szCs w:val="24"/>
          <w:rtl/>
        </w:rPr>
      </w:pPr>
    </w:p>
    <w:p w:rsidR="00EE2BBF" w:rsidRPr="003E44F1" w:rsidRDefault="00EE2BBF" w:rsidP="003E44F1">
      <w:pPr>
        <w:pStyle w:val="aff0"/>
        <w:numPr>
          <w:ilvl w:val="1"/>
          <w:numId w:val="42"/>
        </w:numPr>
        <w:tabs>
          <w:tab w:val="left" w:pos="1083"/>
        </w:tabs>
        <w:spacing w:line="360" w:lineRule="auto"/>
        <w:ind w:firstLine="0"/>
        <w:rPr>
          <w:rFonts w:cs="David"/>
          <w:b/>
          <w:bCs/>
          <w:sz w:val="24"/>
          <w:szCs w:val="24"/>
          <w:u w:val="single"/>
          <w:rtl/>
        </w:rPr>
      </w:pPr>
      <w:r w:rsidRPr="00EE2BBF">
        <w:rPr>
          <w:rFonts w:cs="David"/>
          <w:b/>
          <w:bCs/>
          <w:sz w:val="24"/>
          <w:szCs w:val="24"/>
          <w:u w:val="single"/>
          <w:rtl/>
        </w:rPr>
        <w:t>ביטוח משולב לאחריות מקצועית וחבות המוצר</w:t>
      </w:r>
      <w:r w:rsidRPr="003E44F1">
        <w:rPr>
          <w:rFonts w:cs="David"/>
          <w:b/>
          <w:bCs/>
          <w:sz w:val="24"/>
          <w:szCs w:val="24"/>
          <w:u w:val="single"/>
          <w:rtl/>
        </w:rPr>
        <w:t xml:space="preserve"> </w:t>
      </w:r>
    </w:p>
    <w:p w:rsidR="00EE2BBF" w:rsidRPr="00EE2BBF" w:rsidRDefault="00EE2BBF" w:rsidP="0003708D">
      <w:pPr>
        <w:spacing w:after="0" w:line="360" w:lineRule="auto"/>
        <w:jc w:val="right"/>
        <w:rPr>
          <w:rFonts w:ascii="Times New Roman" w:hAnsi="Times New Roman" w:cs="David"/>
          <w:b/>
          <w:bCs/>
          <w:sz w:val="24"/>
          <w:szCs w:val="24"/>
        </w:rPr>
      </w:pPr>
      <w:r w:rsidRPr="00EE2BBF">
        <w:rPr>
          <w:rFonts w:ascii="Times New Roman" w:hAnsi="Times New Roman" w:cs="David"/>
          <w:b/>
          <w:bCs/>
          <w:sz w:val="24"/>
          <w:szCs w:val="24"/>
        </w:rPr>
        <w:t xml:space="preserve">COMBINED PRODUCTS LIABILITY AND PROFESSIONAL INDEMNITY    </w:t>
      </w:r>
      <w:proofErr w:type="gramStart"/>
      <w:r w:rsidRPr="00EE2BBF">
        <w:rPr>
          <w:rFonts w:ascii="Times New Roman" w:hAnsi="Times New Roman" w:cs="David"/>
          <w:b/>
          <w:bCs/>
          <w:sz w:val="24"/>
          <w:szCs w:val="24"/>
        </w:rPr>
        <w:t>POLICY  FOR</w:t>
      </w:r>
      <w:proofErr w:type="gramEnd"/>
      <w:r w:rsidRPr="00EE2BBF">
        <w:rPr>
          <w:rFonts w:ascii="Times New Roman" w:hAnsi="Times New Roman" w:cs="David"/>
          <w:b/>
          <w:bCs/>
          <w:sz w:val="24"/>
          <w:szCs w:val="24"/>
        </w:rPr>
        <w:t xml:space="preserve"> THE SOFTWARE AND HARDWARE INDUSTRY</w:t>
      </w:r>
      <w:r w:rsidRPr="00EE2BBF">
        <w:rPr>
          <w:rFonts w:ascii="Times New Roman" w:hAnsi="Times New Roman" w:cs="David"/>
          <w:b/>
          <w:bCs/>
          <w:sz w:val="24"/>
          <w:szCs w:val="24"/>
          <w:rtl/>
        </w:rPr>
        <w:t xml:space="preserve"> </w:t>
      </w:r>
    </w:p>
    <w:p w:rsidR="00EE2BBF" w:rsidRPr="00EE2BBF" w:rsidRDefault="00916896" w:rsidP="003E44F1">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EE2BBF" w:rsidRPr="00EE2BBF">
        <w:rPr>
          <w:rFonts w:ascii="Times New Roman" w:hAnsi="Times New Roman" w:cs="David"/>
          <w:sz w:val="24"/>
          <w:szCs w:val="24"/>
          <w:rtl/>
        </w:rPr>
        <w:t>או</w:t>
      </w:r>
    </w:p>
    <w:p w:rsidR="00EE2BBF" w:rsidRPr="00EE2BBF" w:rsidRDefault="00EE2BBF" w:rsidP="003E44F1">
      <w:pPr>
        <w:tabs>
          <w:tab w:val="left" w:pos="233"/>
        </w:tabs>
        <w:spacing w:after="0" w:line="360" w:lineRule="auto"/>
        <w:jc w:val="center"/>
        <w:rPr>
          <w:rFonts w:ascii="Times New Roman" w:hAnsi="Times New Roman" w:cs="David"/>
          <w:b/>
          <w:bCs/>
          <w:sz w:val="24"/>
          <w:szCs w:val="24"/>
        </w:rPr>
      </w:pPr>
      <w:r w:rsidRPr="00EE2BBF">
        <w:rPr>
          <w:rFonts w:ascii="Times New Roman" w:hAnsi="Times New Roman" w:cs="David"/>
          <w:b/>
          <w:bCs/>
          <w:sz w:val="24"/>
          <w:szCs w:val="24"/>
        </w:rPr>
        <w:t>ELECTRONIC PRODUCTS AND SERVICES ERRORS OR OMISSONS</w:t>
      </w:r>
    </w:p>
    <w:p w:rsidR="00EE2BBF" w:rsidRPr="00EE2BBF" w:rsidRDefault="00EE2BBF" w:rsidP="003E44F1">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 xml:space="preserve"> </w:t>
      </w:r>
      <w:r w:rsidR="00916896">
        <w:rPr>
          <w:rFonts w:ascii="Times New Roman" w:hAnsi="Times New Roman" w:cs="David" w:hint="cs"/>
          <w:b/>
          <w:bCs/>
          <w:sz w:val="24"/>
          <w:szCs w:val="24"/>
          <w:rtl/>
        </w:rPr>
        <w:t xml:space="preserve">   </w:t>
      </w:r>
      <w:r w:rsidRPr="00EE2BBF">
        <w:rPr>
          <w:rFonts w:ascii="Times New Roman" w:hAnsi="Times New Roman" w:cs="David"/>
          <w:b/>
          <w:bCs/>
          <w:sz w:val="24"/>
          <w:szCs w:val="24"/>
          <w:rtl/>
        </w:rPr>
        <w:t xml:space="preserve"> </w:t>
      </w:r>
      <w:r w:rsidR="00916896">
        <w:rPr>
          <w:rFonts w:ascii="Times New Roman" w:hAnsi="Times New Roman" w:cs="David"/>
          <w:b/>
          <w:bCs/>
          <w:sz w:val="24"/>
          <w:szCs w:val="24"/>
        </w:rPr>
        <w:t xml:space="preserve"> </w:t>
      </w:r>
      <w:r w:rsidRPr="00EE2BBF">
        <w:rPr>
          <w:rFonts w:ascii="Times New Roman" w:hAnsi="Times New Roman" w:cs="David"/>
          <w:b/>
          <w:bCs/>
          <w:sz w:val="24"/>
          <w:szCs w:val="24"/>
        </w:rPr>
        <w:t>AND PRODUCTS LIABILITY INSURANCE</w:t>
      </w:r>
      <w:r w:rsidRPr="00EE2BBF">
        <w:rPr>
          <w:rFonts w:ascii="Times New Roman" w:hAnsi="Times New Roman" w:cs="David"/>
          <w:b/>
          <w:bCs/>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p>
    <w:p w:rsidR="0003708D" w:rsidRDefault="00EE2BBF" w:rsidP="00A65391">
      <w:pPr>
        <w:pStyle w:val="aff0"/>
        <w:numPr>
          <w:ilvl w:val="0"/>
          <w:numId w:val="44"/>
        </w:numPr>
        <w:spacing w:line="360" w:lineRule="auto"/>
        <w:ind w:left="1367" w:hanging="284"/>
        <w:rPr>
          <w:rFonts w:cs="David"/>
          <w:sz w:val="24"/>
          <w:szCs w:val="24"/>
        </w:rPr>
      </w:pPr>
      <w:r w:rsidRPr="00916896">
        <w:rPr>
          <w:rFonts w:cs="David"/>
          <w:sz w:val="24"/>
          <w:szCs w:val="24"/>
          <w:rtl/>
        </w:rPr>
        <w:t xml:space="preserve">נותן השירותים  </w:t>
      </w:r>
      <w:r w:rsidRPr="00916896">
        <w:rPr>
          <w:rFonts w:cs="David" w:hint="cs"/>
          <w:sz w:val="24"/>
          <w:szCs w:val="24"/>
          <w:rtl/>
        </w:rPr>
        <w:t>י</w:t>
      </w:r>
      <w:r w:rsidRPr="00916896">
        <w:rPr>
          <w:rFonts w:cs="David"/>
          <w:sz w:val="24"/>
          <w:szCs w:val="24"/>
          <w:rtl/>
        </w:rPr>
        <w:t>בטח את אחריות</w:t>
      </w:r>
      <w:r w:rsidRPr="00916896">
        <w:rPr>
          <w:rFonts w:cs="David" w:hint="cs"/>
          <w:sz w:val="24"/>
          <w:szCs w:val="24"/>
          <w:rtl/>
        </w:rPr>
        <w:t>ו</w:t>
      </w:r>
      <w:r w:rsidRPr="00916896">
        <w:rPr>
          <w:rFonts w:cs="David"/>
          <w:sz w:val="24"/>
          <w:szCs w:val="24"/>
          <w:rtl/>
        </w:rPr>
        <w:t xml:space="preserve"> בגין </w:t>
      </w:r>
      <w:r w:rsidRPr="00916896">
        <w:rPr>
          <w:rFonts w:cs="David" w:hint="cs"/>
          <w:sz w:val="24"/>
          <w:szCs w:val="24"/>
          <w:rtl/>
        </w:rPr>
        <w:t>תכנון וביצוע של פירוק, העברת והרכבת חדרי</w:t>
      </w:r>
      <w:r w:rsidR="00916896">
        <w:rPr>
          <w:rFonts w:cs="David" w:hint="cs"/>
          <w:sz w:val="24"/>
          <w:szCs w:val="24"/>
          <w:rtl/>
        </w:rPr>
        <w:t xml:space="preserve"> </w:t>
      </w:r>
      <w:r w:rsidRPr="00916896">
        <w:rPr>
          <w:rFonts w:cs="David" w:hint="cs"/>
          <w:sz w:val="24"/>
          <w:szCs w:val="24"/>
          <w:rtl/>
        </w:rPr>
        <w:t xml:space="preserve">המחשב </w:t>
      </w:r>
      <w:r w:rsidRPr="00916896">
        <w:rPr>
          <w:rFonts w:cs="David"/>
          <w:sz w:val="24"/>
          <w:szCs w:val="24"/>
          <w:rtl/>
        </w:rPr>
        <w:t>של משרד</w:t>
      </w:r>
      <w:r w:rsidRPr="00916896">
        <w:rPr>
          <w:rFonts w:cs="David" w:hint="cs"/>
          <w:sz w:val="24"/>
          <w:szCs w:val="24"/>
          <w:rtl/>
        </w:rPr>
        <w:t xml:space="preserve"> הכלכלה והתעשייה מחוות השרתים הקיימות לחוות השרתים החדש</w:t>
      </w:r>
      <w:r w:rsidR="00916896">
        <w:rPr>
          <w:rFonts w:cs="David" w:hint="cs"/>
          <w:sz w:val="24"/>
          <w:szCs w:val="24"/>
          <w:rtl/>
        </w:rPr>
        <w:t xml:space="preserve"> </w:t>
      </w:r>
      <w:r w:rsidRPr="00916896">
        <w:rPr>
          <w:rFonts w:cs="David" w:hint="cs"/>
          <w:sz w:val="24"/>
          <w:szCs w:val="24"/>
          <w:rtl/>
        </w:rPr>
        <w:t xml:space="preserve">בהר חוצבים בירושלים, כולל תכנון, יישום, מיפוי מלא, בדיקות, פירוק, אריזה ושינוע </w:t>
      </w:r>
      <w:r w:rsidRPr="00916896">
        <w:rPr>
          <w:rFonts w:cs="David"/>
          <w:sz w:val="24"/>
          <w:szCs w:val="24"/>
          <w:rtl/>
        </w:rPr>
        <w:t>–</w:t>
      </w:r>
      <w:r w:rsidR="00916896">
        <w:rPr>
          <w:rFonts w:cs="David" w:hint="cs"/>
          <w:sz w:val="24"/>
          <w:szCs w:val="24"/>
          <w:rtl/>
        </w:rPr>
        <w:t xml:space="preserve"> </w:t>
      </w:r>
      <w:r w:rsidRPr="00916896">
        <w:rPr>
          <w:rFonts w:cs="David" w:hint="cs"/>
          <w:sz w:val="24"/>
          <w:szCs w:val="24"/>
          <w:rtl/>
        </w:rPr>
        <w:t>העברה פיזית של הציוד והמערכות, הרכבה, התקנה, חיבור והפעלה של הציוד והמערכות</w:t>
      </w:r>
      <w:r w:rsidR="00916896">
        <w:rPr>
          <w:rFonts w:cs="David" w:hint="cs"/>
          <w:sz w:val="24"/>
          <w:szCs w:val="24"/>
          <w:rtl/>
        </w:rPr>
        <w:t xml:space="preserve"> </w:t>
      </w:r>
      <w:r w:rsidRPr="00916896">
        <w:rPr>
          <w:rFonts w:cs="David" w:hint="cs"/>
          <w:sz w:val="24"/>
          <w:szCs w:val="24"/>
          <w:rtl/>
        </w:rPr>
        <w:t xml:space="preserve">באתר החדש, תיקון תקלות, תיעוד וסימון, </w:t>
      </w:r>
      <w:r w:rsidRPr="00916896">
        <w:rPr>
          <w:rFonts w:cs="David"/>
          <w:sz w:val="24"/>
          <w:szCs w:val="24"/>
          <w:rtl/>
        </w:rPr>
        <w:t xml:space="preserve">בהתאם </w:t>
      </w:r>
      <w:r w:rsidRPr="00916896">
        <w:rPr>
          <w:rFonts w:cs="David" w:hint="cs"/>
          <w:sz w:val="24"/>
          <w:szCs w:val="24"/>
          <w:rtl/>
        </w:rPr>
        <w:t>למכרז וחוזה</w:t>
      </w:r>
      <w:r w:rsidRPr="00916896">
        <w:rPr>
          <w:rFonts w:cs="David"/>
          <w:sz w:val="24"/>
          <w:szCs w:val="24"/>
          <w:rtl/>
        </w:rPr>
        <w:t xml:space="preserve"> עם מדינת ישראל – משרד</w:t>
      </w:r>
      <w:r w:rsidR="00916896">
        <w:rPr>
          <w:rFonts w:cs="David" w:hint="cs"/>
          <w:sz w:val="24"/>
          <w:szCs w:val="24"/>
          <w:rtl/>
        </w:rPr>
        <w:t xml:space="preserve"> </w:t>
      </w:r>
      <w:r w:rsidRPr="00916896">
        <w:rPr>
          <w:rFonts w:cs="David"/>
          <w:sz w:val="24"/>
          <w:szCs w:val="24"/>
          <w:rtl/>
        </w:rPr>
        <w:t>הכלכלה והתעשייה</w:t>
      </w:r>
      <w:r w:rsidRPr="00916896">
        <w:rPr>
          <w:rFonts w:cs="David" w:hint="cs"/>
          <w:sz w:val="24"/>
          <w:szCs w:val="24"/>
          <w:rtl/>
        </w:rPr>
        <w:t>,</w:t>
      </w:r>
      <w:r w:rsidRPr="00916896">
        <w:rPr>
          <w:rFonts w:cs="David"/>
          <w:sz w:val="24"/>
          <w:szCs w:val="24"/>
          <w:rtl/>
        </w:rPr>
        <w:t xml:space="preserve"> בביטוח משולב  לאחריות מקצועית וחבות המוצר;</w:t>
      </w:r>
    </w:p>
    <w:p w:rsidR="0003708D" w:rsidRDefault="0003708D">
      <w:pPr>
        <w:bidi w:val="0"/>
        <w:rPr>
          <w:rFonts w:ascii="Times New Roman" w:hAnsi="Times New Roman" w:cs="David"/>
          <w:sz w:val="24"/>
          <w:szCs w:val="24"/>
        </w:rPr>
      </w:pPr>
      <w:r>
        <w:rPr>
          <w:rFonts w:cs="David"/>
          <w:sz w:val="24"/>
          <w:szCs w:val="24"/>
        </w:rPr>
        <w:br w:type="page"/>
      </w:r>
    </w:p>
    <w:p w:rsidR="00EE2BBF" w:rsidRDefault="00EE2BBF" w:rsidP="0003708D">
      <w:pPr>
        <w:pStyle w:val="aff0"/>
        <w:spacing w:line="360" w:lineRule="auto"/>
        <w:ind w:left="885"/>
        <w:rPr>
          <w:rFonts w:cs="David"/>
          <w:sz w:val="24"/>
          <w:szCs w:val="24"/>
        </w:rPr>
      </w:pPr>
    </w:p>
    <w:p w:rsidR="00EE2BBF" w:rsidRPr="00916896" w:rsidRDefault="00EE2BBF" w:rsidP="00A65391">
      <w:pPr>
        <w:pStyle w:val="aff0"/>
        <w:numPr>
          <w:ilvl w:val="0"/>
          <w:numId w:val="44"/>
        </w:numPr>
        <w:spacing w:line="360" w:lineRule="auto"/>
        <w:ind w:firstLine="198"/>
        <w:rPr>
          <w:rFonts w:cs="David"/>
          <w:sz w:val="24"/>
          <w:szCs w:val="24"/>
          <w:rtl/>
        </w:rPr>
      </w:pPr>
      <w:r w:rsidRPr="00916896">
        <w:rPr>
          <w:rFonts w:cs="David"/>
          <w:sz w:val="24"/>
          <w:szCs w:val="24"/>
          <w:rtl/>
        </w:rPr>
        <w:t>הפוליסה תכסה את חבות  נותן השירותים,  עובדי</w:t>
      </w:r>
      <w:r w:rsidRPr="00916896">
        <w:rPr>
          <w:rFonts w:cs="David" w:hint="cs"/>
          <w:sz w:val="24"/>
          <w:szCs w:val="24"/>
          <w:rtl/>
        </w:rPr>
        <w:t>ו</w:t>
      </w:r>
      <w:r w:rsidRPr="00916896">
        <w:rPr>
          <w:rFonts w:cs="David"/>
          <w:sz w:val="24"/>
          <w:szCs w:val="24"/>
          <w:rtl/>
        </w:rPr>
        <w:t xml:space="preserve"> ובגין כל הפועלים מטעמ</w:t>
      </w:r>
      <w:r w:rsidRPr="00916896">
        <w:rPr>
          <w:rFonts w:cs="David" w:hint="cs"/>
          <w:sz w:val="24"/>
          <w:szCs w:val="24"/>
          <w:rtl/>
        </w:rPr>
        <w:t>ו</w:t>
      </w:r>
      <w:r w:rsidRPr="00916896">
        <w:rPr>
          <w:rFonts w:cs="David"/>
          <w:sz w:val="24"/>
          <w:szCs w:val="24"/>
          <w:rtl/>
        </w:rPr>
        <w:t>:-</w:t>
      </w:r>
    </w:p>
    <w:p w:rsidR="00EE2BBF" w:rsidRDefault="00EE2BBF" w:rsidP="00A65391">
      <w:pPr>
        <w:pStyle w:val="aff0"/>
        <w:numPr>
          <w:ilvl w:val="0"/>
          <w:numId w:val="45"/>
        </w:numPr>
        <w:spacing w:line="360" w:lineRule="auto"/>
        <w:ind w:left="2217" w:hanging="708"/>
        <w:rPr>
          <w:rFonts w:cs="David"/>
          <w:sz w:val="24"/>
          <w:szCs w:val="24"/>
        </w:rPr>
      </w:pPr>
      <w:r w:rsidRPr="00916896">
        <w:rPr>
          <w:rFonts w:cs="David"/>
          <w:sz w:val="24"/>
          <w:szCs w:val="24"/>
          <w:rtl/>
        </w:rPr>
        <w:t>בקשר עם מעשה ו/או מחדל  - כיסוי בגין</w:t>
      </w:r>
      <w:r w:rsidR="00916896">
        <w:rPr>
          <w:rFonts w:cs="David"/>
          <w:sz w:val="24"/>
          <w:szCs w:val="24"/>
          <w:rtl/>
        </w:rPr>
        <w:t xml:space="preserve"> הפרת חובה מקצועית, טעות השמטה,</w:t>
      </w:r>
      <w:r w:rsidR="00916896">
        <w:rPr>
          <w:rFonts w:cs="David" w:hint="cs"/>
          <w:sz w:val="24"/>
          <w:szCs w:val="24"/>
          <w:rtl/>
        </w:rPr>
        <w:t xml:space="preserve"> </w:t>
      </w:r>
      <w:r w:rsidRPr="00916896">
        <w:rPr>
          <w:rFonts w:cs="David"/>
          <w:sz w:val="24"/>
          <w:szCs w:val="24"/>
          <w:rtl/>
        </w:rPr>
        <w:t>הזנחה  ורשלנות;</w:t>
      </w:r>
    </w:p>
    <w:p w:rsidR="00EE2BBF" w:rsidRPr="00A212CD" w:rsidRDefault="00EE2BBF" w:rsidP="00A65391">
      <w:pPr>
        <w:pStyle w:val="aff0"/>
        <w:numPr>
          <w:ilvl w:val="0"/>
          <w:numId w:val="45"/>
        </w:numPr>
        <w:spacing w:line="360" w:lineRule="auto"/>
        <w:ind w:left="2217" w:hanging="708"/>
        <w:rPr>
          <w:rFonts w:cs="David"/>
          <w:sz w:val="24"/>
          <w:szCs w:val="24"/>
          <w:rtl/>
        </w:rPr>
      </w:pPr>
      <w:proofErr w:type="spellStart"/>
      <w:r w:rsidRPr="00916896">
        <w:rPr>
          <w:rFonts w:cs="David"/>
          <w:sz w:val="24"/>
          <w:szCs w:val="24"/>
          <w:rtl/>
        </w:rPr>
        <w:t>חבות</w:t>
      </w:r>
      <w:r w:rsidRPr="00916896">
        <w:rPr>
          <w:rFonts w:cs="David" w:hint="cs"/>
          <w:sz w:val="24"/>
          <w:szCs w:val="24"/>
          <w:rtl/>
        </w:rPr>
        <w:t>ו</w:t>
      </w:r>
      <w:proofErr w:type="spellEnd"/>
      <w:r w:rsidRPr="00916896">
        <w:rPr>
          <w:rFonts w:cs="David"/>
          <w:sz w:val="24"/>
          <w:szCs w:val="24"/>
          <w:rtl/>
        </w:rPr>
        <w:t xml:space="preserve"> מפגם במוצר - כיסוי בגין נזקים ייגרמו בקשר עם מוצרים שיוצרו,  פותחו, </w:t>
      </w:r>
      <w:r w:rsidRPr="00916896">
        <w:rPr>
          <w:rFonts w:cs="David" w:hint="cs"/>
          <w:sz w:val="24"/>
          <w:szCs w:val="24"/>
          <w:rtl/>
        </w:rPr>
        <w:t xml:space="preserve"> </w:t>
      </w:r>
      <w:r w:rsidRPr="00916896">
        <w:rPr>
          <w:rFonts w:cs="David"/>
          <w:sz w:val="24"/>
          <w:szCs w:val="24"/>
          <w:rtl/>
        </w:rPr>
        <w:t xml:space="preserve">הורכבו, תוקנו, סופקו, נמכרו, הופצו או טופלו בכל דרך אחרת על ידי  נותן השירותים </w:t>
      </w:r>
      <w:r w:rsidRPr="00A212CD">
        <w:rPr>
          <w:rFonts w:cs="David"/>
          <w:sz w:val="24"/>
          <w:szCs w:val="24"/>
          <w:rtl/>
        </w:rPr>
        <w:t>או מי מטעמ</w:t>
      </w:r>
      <w:r w:rsidRPr="00A212CD">
        <w:rPr>
          <w:rFonts w:cs="David" w:hint="cs"/>
          <w:sz w:val="24"/>
          <w:szCs w:val="24"/>
          <w:rtl/>
        </w:rPr>
        <w:t>ו</w:t>
      </w:r>
      <w:r w:rsidRPr="00A212CD">
        <w:rPr>
          <w:rFonts w:cs="David"/>
          <w:sz w:val="24"/>
          <w:szCs w:val="24"/>
          <w:rtl/>
        </w:rPr>
        <w:t xml:space="preserve">; </w:t>
      </w:r>
    </w:p>
    <w:p w:rsidR="00EE2BBF" w:rsidRPr="00A212CD" w:rsidRDefault="00EE2BBF" w:rsidP="00A65391">
      <w:pPr>
        <w:pStyle w:val="aff0"/>
        <w:numPr>
          <w:ilvl w:val="0"/>
          <w:numId w:val="45"/>
        </w:numPr>
        <w:spacing w:line="360" w:lineRule="auto"/>
        <w:ind w:left="2217" w:hanging="708"/>
        <w:rPr>
          <w:rFonts w:cs="David"/>
          <w:sz w:val="24"/>
          <w:szCs w:val="24"/>
          <w:rtl/>
        </w:rPr>
      </w:pPr>
      <w:r w:rsidRPr="00EE2BBF">
        <w:rPr>
          <w:rFonts w:cs="David"/>
          <w:sz w:val="24"/>
          <w:szCs w:val="24"/>
          <w:rtl/>
        </w:rPr>
        <w:t>פעילות נותן השירותים, עובדי</w:t>
      </w:r>
      <w:r w:rsidRPr="00EE2BBF">
        <w:rPr>
          <w:rFonts w:cs="David" w:hint="cs"/>
          <w:sz w:val="24"/>
          <w:szCs w:val="24"/>
          <w:rtl/>
        </w:rPr>
        <w:t>ו</w:t>
      </w:r>
      <w:r w:rsidRPr="00EE2BBF">
        <w:rPr>
          <w:rFonts w:cs="David"/>
          <w:sz w:val="24"/>
          <w:szCs w:val="24"/>
          <w:rtl/>
        </w:rPr>
        <w:t xml:space="preserve"> ובגין כל הפועלים מטעמ</w:t>
      </w:r>
      <w:r w:rsidRPr="00EE2BBF">
        <w:rPr>
          <w:rFonts w:cs="David" w:hint="cs"/>
          <w:sz w:val="24"/>
          <w:szCs w:val="24"/>
          <w:rtl/>
        </w:rPr>
        <w:t>ו</w:t>
      </w:r>
      <w:r w:rsidRPr="00EE2BBF">
        <w:rPr>
          <w:rFonts w:cs="David"/>
          <w:sz w:val="24"/>
          <w:szCs w:val="24"/>
          <w:rtl/>
        </w:rPr>
        <w:t xml:space="preserve"> כולל בגין </w:t>
      </w:r>
      <w:r w:rsidRPr="00EE2BBF">
        <w:rPr>
          <w:rFonts w:cs="David" w:hint="cs"/>
          <w:sz w:val="24"/>
          <w:szCs w:val="24"/>
          <w:rtl/>
        </w:rPr>
        <w:t xml:space="preserve">תכנון וביצוע של  </w:t>
      </w:r>
      <w:r w:rsidRPr="00A212CD">
        <w:rPr>
          <w:rFonts w:cs="David" w:hint="cs"/>
          <w:sz w:val="24"/>
          <w:szCs w:val="24"/>
          <w:rtl/>
        </w:rPr>
        <w:t xml:space="preserve">פירוק, העברת והרכבת חדרי המחשב </w:t>
      </w:r>
      <w:r w:rsidRPr="00A212CD">
        <w:rPr>
          <w:rFonts w:cs="David"/>
          <w:sz w:val="24"/>
          <w:szCs w:val="24"/>
          <w:rtl/>
        </w:rPr>
        <w:t>של משרד</w:t>
      </w:r>
      <w:r w:rsidR="00A212CD">
        <w:rPr>
          <w:rFonts w:cs="David" w:hint="cs"/>
          <w:sz w:val="24"/>
          <w:szCs w:val="24"/>
          <w:rtl/>
        </w:rPr>
        <w:t xml:space="preserve"> הכלכלה והתעשייה מחוות השרתים </w:t>
      </w:r>
      <w:r w:rsidRPr="00A212CD">
        <w:rPr>
          <w:rFonts w:cs="David" w:hint="cs"/>
          <w:sz w:val="24"/>
          <w:szCs w:val="24"/>
          <w:rtl/>
        </w:rPr>
        <w:t>הקיימות לחוות השרתים החדש בהר חוצבים בירושלים</w:t>
      </w:r>
      <w:r w:rsidR="00A212CD">
        <w:rPr>
          <w:rFonts w:cs="David" w:hint="cs"/>
          <w:sz w:val="24"/>
          <w:szCs w:val="24"/>
          <w:rtl/>
        </w:rPr>
        <w:t xml:space="preserve">, כולל תכנון, יישום, מיפוי מלא, </w:t>
      </w:r>
      <w:r w:rsidRPr="00A212CD">
        <w:rPr>
          <w:rFonts w:cs="David" w:hint="cs"/>
          <w:sz w:val="24"/>
          <w:szCs w:val="24"/>
          <w:rtl/>
        </w:rPr>
        <w:t xml:space="preserve">בדיקות, פירוק, אריזה ושינוע </w:t>
      </w:r>
      <w:r w:rsidRPr="00A212CD">
        <w:rPr>
          <w:rFonts w:cs="David"/>
          <w:sz w:val="24"/>
          <w:szCs w:val="24"/>
          <w:rtl/>
        </w:rPr>
        <w:t>–</w:t>
      </w:r>
      <w:r w:rsidRPr="00A212CD">
        <w:rPr>
          <w:rFonts w:cs="David" w:hint="cs"/>
          <w:sz w:val="24"/>
          <w:szCs w:val="24"/>
          <w:rtl/>
        </w:rPr>
        <w:t xml:space="preserve"> העברה פיזית ש</w:t>
      </w:r>
      <w:r w:rsidR="00A212CD">
        <w:rPr>
          <w:rFonts w:cs="David" w:hint="cs"/>
          <w:sz w:val="24"/>
          <w:szCs w:val="24"/>
          <w:rtl/>
        </w:rPr>
        <w:t xml:space="preserve">ל הציוד והמערכות, הרכבה, התקנה, </w:t>
      </w:r>
      <w:r w:rsidRPr="00A212CD">
        <w:rPr>
          <w:rFonts w:cs="David" w:hint="cs"/>
          <w:sz w:val="24"/>
          <w:szCs w:val="24"/>
          <w:rtl/>
        </w:rPr>
        <w:t>חיבור והפעלה של הציוד והמערכות באתר החדש, תיקון תקלות, תיעוד וסימון;</w:t>
      </w:r>
    </w:p>
    <w:p w:rsidR="0003708D" w:rsidRDefault="00EE2BBF" w:rsidP="00943803">
      <w:pPr>
        <w:pStyle w:val="aff0"/>
        <w:numPr>
          <w:ilvl w:val="0"/>
          <w:numId w:val="44"/>
        </w:numPr>
        <w:spacing w:line="360" w:lineRule="auto"/>
        <w:ind w:firstLine="198"/>
        <w:rPr>
          <w:rFonts w:cs="David"/>
          <w:sz w:val="24"/>
          <w:szCs w:val="24"/>
        </w:rPr>
      </w:pPr>
      <w:r w:rsidRPr="00EE2BBF">
        <w:rPr>
          <w:rFonts w:cs="David"/>
          <w:sz w:val="24"/>
          <w:szCs w:val="24"/>
          <w:rtl/>
        </w:rPr>
        <w:t xml:space="preserve">גבולות האחריות למקרה ולשנה לא יפחת מ – </w:t>
      </w:r>
      <w:r w:rsidRPr="00EE2BBF">
        <w:rPr>
          <w:rFonts w:cs="David" w:hint="cs"/>
          <w:sz w:val="24"/>
          <w:szCs w:val="24"/>
          <w:rtl/>
        </w:rPr>
        <w:t>1,500</w:t>
      </w:r>
      <w:r w:rsidRPr="00EE2BBF">
        <w:rPr>
          <w:rFonts w:cs="David"/>
          <w:sz w:val="24"/>
          <w:szCs w:val="24"/>
          <w:rtl/>
        </w:rPr>
        <w:t>,000 דולר ארה"ב;</w:t>
      </w:r>
    </w:p>
    <w:p w:rsidR="00EE2BBF" w:rsidRPr="0003708D" w:rsidRDefault="00EE2BBF" w:rsidP="00943803">
      <w:pPr>
        <w:pStyle w:val="aff0"/>
        <w:numPr>
          <w:ilvl w:val="1"/>
          <w:numId w:val="44"/>
        </w:numPr>
        <w:spacing w:line="360" w:lineRule="auto"/>
        <w:ind w:left="1792" w:hanging="238"/>
        <w:rPr>
          <w:rFonts w:cs="David"/>
          <w:sz w:val="24"/>
          <w:szCs w:val="24"/>
          <w:rtl/>
        </w:rPr>
      </w:pPr>
      <w:r w:rsidRPr="0003708D">
        <w:rPr>
          <w:rFonts w:cs="David"/>
          <w:sz w:val="24"/>
          <w:szCs w:val="24"/>
          <w:rtl/>
        </w:rPr>
        <w:t>הארכת תקופת הגילוי לפחות 12  חודשים;</w:t>
      </w:r>
    </w:p>
    <w:p w:rsidR="00EE2BBF" w:rsidRPr="00EE2BBF" w:rsidRDefault="00EE2BBF" w:rsidP="00943803">
      <w:pPr>
        <w:pStyle w:val="aff0"/>
        <w:numPr>
          <w:ilvl w:val="1"/>
          <w:numId w:val="44"/>
        </w:numPr>
        <w:spacing w:line="360" w:lineRule="auto"/>
        <w:ind w:left="1792" w:hanging="238"/>
        <w:rPr>
          <w:rFonts w:cs="David"/>
          <w:sz w:val="24"/>
          <w:szCs w:val="24"/>
          <w:rtl/>
        </w:rPr>
      </w:pPr>
      <w:r w:rsidRPr="00EE2BBF">
        <w:rPr>
          <w:rFonts w:cs="David"/>
          <w:sz w:val="24"/>
          <w:szCs w:val="24"/>
          <w:rtl/>
        </w:rPr>
        <w:t xml:space="preserve">אחריות צולבת - </w:t>
      </w:r>
      <w:r w:rsidRPr="00EE2BBF">
        <w:rPr>
          <w:rFonts w:cs="David"/>
          <w:sz w:val="24"/>
          <w:szCs w:val="24"/>
        </w:rPr>
        <w:t>Cross  Liability</w:t>
      </w:r>
      <w:r w:rsidRPr="00EE2BBF">
        <w:rPr>
          <w:rFonts w:cs="David"/>
          <w:sz w:val="24"/>
          <w:szCs w:val="24"/>
          <w:rtl/>
        </w:rPr>
        <w:t>.</w:t>
      </w:r>
    </w:p>
    <w:p w:rsidR="00EE2BBF" w:rsidRPr="00A212CD" w:rsidRDefault="00EE2BBF" w:rsidP="00943803">
      <w:pPr>
        <w:pStyle w:val="aff0"/>
        <w:numPr>
          <w:ilvl w:val="0"/>
          <w:numId w:val="44"/>
        </w:numPr>
        <w:spacing w:line="360" w:lineRule="auto"/>
        <w:ind w:left="1509" w:hanging="426"/>
        <w:rPr>
          <w:rFonts w:cs="David"/>
          <w:sz w:val="24"/>
          <w:szCs w:val="24"/>
          <w:rtl/>
        </w:rPr>
      </w:pPr>
      <w:r w:rsidRPr="00EE2BBF">
        <w:rPr>
          <w:rFonts w:cs="David"/>
          <w:sz w:val="24"/>
          <w:szCs w:val="24"/>
          <w:rtl/>
        </w:rPr>
        <w:t xml:space="preserve">הביטוח יורחב לשפות את מדינת ישראל – משרד הכלכלה והתעשייה ככל שייחשבו אחראים </w:t>
      </w:r>
      <w:r w:rsidRPr="00A212CD">
        <w:rPr>
          <w:rFonts w:cs="David"/>
          <w:sz w:val="24"/>
          <w:szCs w:val="24"/>
          <w:rtl/>
        </w:rPr>
        <w:t xml:space="preserve">למעשי </w:t>
      </w:r>
      <w:r w:rsidRPr="00A212CD">
        <w:rPr>
          <w:rFonts w:cs="David" w:hint="cs"/>
          <w:sz w:val="24"/>
          <w:szCs w:val="24"/>
          <w:rtl/>
        </w:rPr>
        <w:t xml:space="preserve"> </w:t>
      </w:r>
      <w:r w:rsidRPr="00A212CD">
        <w:rPr>
          <w:rFonts w:cs="David"/>
          <w:sz w:val="24"/>
          <w:szCs w:val="24"/>
          <w:rtl/>
        </w:rPr>
        <w:t>ו/או מחדלי נותן השירותים וכל הפועלים מטעמ</w:t>
      </w:r>
      <w:r w:rsidRPr="00A212CD">
        <w:rPr>
          <w:rFonts w:cs="David" w:hint="cs"/>
          <w:sz w:val="24"/>
          <w:szCs w:val="24"/>
          <w:rtl/>
        </w:rPr>
        <w:t>ו</w:t>
      </w:r>
      <w:r w:rsidRPr="00A212CD">
        <w:rPr>
          <w:rFonts w:cs="David"/>
          <w:sz w:val="24"/>
          <w:szCs w:val="24"/>
          <w:rtl/>
        </w:rPr>
        <w:t>.</w:t>
      </w:r>
    </w:p>
    <w:p w:rsidR="00EE2BBF" w:rsidRPr="00EE2BBF" w:rsidRDefault="00EE2BBF" w:rsidP="00EE2BBF">
      <w:pPr>
        <w:spacing w:after="0" w:line="240" w:lineRule="auto"/>
        <w:rPr>
          <w:rFonts w:ascii="Times New Roman" w:hAnsi="Times New Roman" w:cs="David"/>
          <w:sz w:val="24"/>
          <w:szCs w:val="24"/>
          <w:rtl/>
        </w:rPr>
      </w:pPr>
    </w:p>
    <w:p w:rsidR="00EE2BBF" w:rsidRPr="0003708D" w:rsidRDefault="00EE2BBF" w:rsidP="00943803">
      <w:pPr>
        <w:pStyle w:val="aff0"/>
        <w:numPr>
          <w:ilvl w:val="1"/>
          <w:numId w:val="42"/>
        </w:numPr>
        <w:tabs>
          <w:tab w:val="left" w:pos="1083"/>
        </w:tabs>
        <w:spacing w:line="360" w:lineRule="auto"/>
        <w:ind w:firstLine="0"/>
        <w:rPr>
          <w:rFonts w:cs="David"/>
          <w:b/>
          <w:bCs/>
          <w:sz w:val="24"/>
          <w:szCs w:val="24"/>
          <w:u w:val="single"/>
          <w:rtl/>
        </w:rPr>
      </w:pPr>
      <w:r w:rsidRPr="00EE2BBF">
        <w:rPr>
          <w:rFonts w:cs="David"/>
          <w:b/>
          <w:bCs/>
          <w:sz w:val="24"/>
          <w:szCs w:val="24"/>
          <w:u w:val="single"/>
          <w:rtl/>
        </w:rPr>
        <w:t>ביטוח אחריות המוביל או כל הסיכונים מטענים בהעברה</w:t>
      </w:r>
    </w:p>
    <w:p w:rsidR="00EE2BBF" w:rsidRPr="00EE2BBF" w:rsidRDefault="00EE2BBF" w:rsidP="00EE2BBF">
      <w:pPr>
        <w:spacing w:after="0" w:line="240" w:lineRule="auto"/>
        <w:rPr>
          <w:rFonts w:ascii="Times New Roman" w:hAnsi="Times New Roman" w:cs="David"/>
          <w:sz w:val="24"/>
          <w:szCs w:val="24"/>
          <w:rtl/>
        </w:rPr>
      </w:pPr>
    </w:p>
    <w:p w:rsidR="00EE2BBF" w:rsidRPr="00A212CD" w:rsidRDefault="00EE2BBF" w:rsidP="00943803">
      <w:pPr>
        <w:pStyle w:val="aff0"/>
        <w:numPr>
          <w:ilvl w:val="6"/>
          <w:numId w:val="51"/>
        </w:numPr>
        <w:spacing w:line="360" w:lineRule="auto"/>
        <w:ind w:left="1509" w:hanging="426"/>
        <w:rPr>
          <w:rFonts w:cs="David"/>
          <w:sz w:val="24"/>
          <w:szCs w:val="24"/>
          <w:rtl/>
        </w:rPr>
      </w:pPr>
      <w:r w:rsidRPr="00A212CD">
        <w:rPr>
          <w:rFonts w:cs="David"/>
          <w:sz w:val="24"/>
          <w:szCs w:val="24"/>
          <w:rtl/>
        </w:rPr>
        <w:t>הפוליסה תכסה את אחריות</w:t>
      </w:r>
      <w:r w:rsidRPr="00A212CD">
        <w:rPr>
          <w:rFonts w:cs="David" w:hint="cs"/>
          <w:sz w:val="24"/>
          <w:szCs w:val="24"/>
          <w:rtl/>
        </w:rPr>
        <w:t>ו</w:t>
      </w:r>
      <w:r w:rsidRPr="00A212CD">
        <w:rPr>
          <w:rFonts w:cs="David"/>
          <w:sz w:val="24"/>
          <w:szCs w:val="24"/>
          <w:rtl/>
        </w:rPr>
        <w:t xml:space="preserve"> החוקית של </w:t>
      </w:r>
      <w:r w:rsidRPr="00A212CD">
        <w:rPr>
          <w:rFonts w:cs="David" w:hint="cs"/>
          <w:sz w:val="24"/>
          <w:szCs w:val="24"/>
          <w:rtl/>
        </w:rPr>
        <w:t>נותן השירותים</w:t>
      </w:r>
      <w:r w:rsidRPr="00A212CD">
        <w:rPr>
          <w:rFonts w:cs="David"/>
          <w:sz w:val="24"/>
          <w:szCs w:val="24"/>
          <w:rtl/>
        </w:rPr>
        <w:t xml:space="preserve"> כמוביל לאבדן, נזק, והפסד שייגרמו למדינת ישראל - משרד </w:t>
      </w:r>
      <w:r w:rsidRPr="00A212CD">
        <w:rPr>
          <w:rFonts w:cs="David" w:hint="cs"/>
          <w:sz w:val="24"/>
          <w:szCs w:val="24"/>
          <w:rtl/>
        </w:rPr>
        <w:t>הכלכלה והתעשייה</w:t>
      </w:r>
      <w:r w:rsidRPr="00A212CD">
        <w:rPr>
          <w:rFonts w:cs="David"/>
          <w:sz w:val="24"/>
          <w:szCs w:val="24"/>
          <w:rtl/>
        </w:rPr>
        <w:t xml:space="preserve"> עקב ביצוע העבודות</w:t>
      </w:r>
      <w:r w:rsidRPr="00A212CD">
        <w:rPr>
          <w:rFonts w:cs="David" w:hint="cs"/>
          <w:sz w:val="24"/>
          <w:szCs w:val="24"/>
          <w:rtl/>
        </w:rPr>
        <w:t xml:space="preserve">. גבול האחריות על בסיס נזק ראשון לכל העברה, ישקף את ערך הסחורה המועברת בכל כלי רכב ובכל מקרה </w:t>
      </w:r>
      <w:r w:rsidRPr="00A212CD">
        <w:rPr>
          <w:rFonts w:cs="David"/>
          <w:sz w:val="24"/>
          <w:szCs w:val="24"/>
          <w:rtl/>
        </w:rPr>
        <w:t xml:space="preserve">שלא יפחת מסך  </w:t>
      </w:r>
      <w:r w:rsidRPr="00A212CD">
        <w:rPr>
          <w:rFonts w:cs="David" w:hint="cs"/>
          <w:sz w:val="24"/>
          <w:szCs w:val="24"/>
          <w:rtl/>
        </w:rPr>
        <w:t>3,000</w:t>
      </w:r>
      <w:r w:rsidRPr="00A212CD">
        <w:rPr>
          <w:rFonts w:cs="David"/>
          <w:sz w:val="24"/>
          <w:szCs w:val="24"/>
          <w:rtl/>
        </w:rPr>
        <w:t xml:space="preserve">,000 שקלים  להובלה בכלי רכב אחד. לחילופין ביטוח כל הסיכונים רכוש בהעברה על בסיס נזק ראשון שאינו כפוף לביטוח חסר, </w:t>
      </w:r>
      <w:r w:rsidRPr="00A212CD">
        <w:rPr>
          <w:rFonts w:cs="David" w:hint="cs"/>
          <w:sz w:val="24"/>
          <w:szCs w:val="24"/>
          <w:rtl/>
        </w:rPr>
        <w:t xml:space="preserve">ובכל  מקרה </w:t>
      </w:r>
      <w:r w:rsidRPr="00A212CD">
        <w:rPr>
          <w:rFonts w:cs="David"/>
          <w:sz w:val="24"/>
          <w:szCs w:val="24"/>
          <w:rtl/>
        </w:rPr>
        <w:t xml:space="preserve">שלא יפחת מסך  </w:t>
      </w:r>
      <w:r w:rsidRPr="00A212CD">
        <w:rPr>
          <w:rFonts w:cs="David" w:hint="cs"/>
          <w:sz w:val="24"/>
          <w:szCs w:val="24"/>
          <w:rtl/>
        </w:rPr>
        <w:t>3,000</w:t>
      </w:r>
      <w:r w:rsidRPr="00A212CD">
        <w:rPr>
          <w:rFonts w:cs="David"/>
          <w:sz w:val="24"/>
          <w:szCs w:val="24"/>
          <w:rtl/>
        </w:rPr>
        <w:t xml:space="preserve">,000 שקלים  להובלה בכלי רכב אחד. </w:t>
      </w:r>
    </w:p>
    <w:p w:rsidR="00A212CD" w:rsidRDefault="00EE2BBF" w:rsidP="00943803">
      <w:pPr>
        <w:pStyle w:val="aff0"/>
        <w:numPr>
          <w:ilvl w:val="6"/>
          <w:numId w:val="51"/>
        </w:numPr>
        <w:spacing w:line="360" w:lineRule="auto"/>
        <w:ind w:left="1509" w:hanging="426"/>
        <w:rPr>
          <w:rFonts w:cs="David"/>
          <w:sz w:val="24"/>
          <w:szCs w:val="24"/>
        </w:rPr>
      </w:pPr>
      <w:r w:rsidRPr="00EE2BBF">
        <w:rPr>
          <w:rFonts w:cs="David"/>
          <w:sz w:val="24"/>
          <w:szCs w:val="24"/>
          <w:rtl/>
        </w:rPr>
        <w:t xml:space="preserve">בכל מקרה, למען הסר ספק,  הכיסוי </w:t>
      </w:r>
      <w:proofErr w:type="spellStart"/>
      <w:r w:rsidRPr="00EE2BBF">
        <w:rPr>
          <w:rFonts w:cs="David"/>
          <w:sz w:val="24"/>
          <w:szCs w:val="24"/>
          <w:rtl/>
        </w:rPr>
        <w:t>הביטוחי</w:t>
      </w:r>
      <w:proofErr w:type="spellEnd"/>
      <w:r w:rsidRPr="00EE2BBF">
        <w:rPr>
          <w:rFonts w:cs="David"/>
          <w:sz w:val="24"/>
          <w:szCs w:val="24"/>
          <w:rtl/>
        </w:rPr>
        <w:t xml:space="preserve"> יורחב לכלול כיסוי  ולא יוגבל בכל חריג או סייג בגין: טעינה ופריקה של כלי הרכב או בקרבתו; נפילה ושמיטת  מטען; נזקים מבלימת פתע;</w:t>
      </w:r>
      <w:r w:rsidR="00A212CD">
        <w:rPr>
          <w:rFonts w:cs="David" w:hint="cs"/>
          <w:sz w:val="24"/>
          <w:szCs w:val="24"/>
          <w:rtl/>
        </w:rPr>
        <w:t xml:space="preserve"> </w:t>
      </w:r>
      <w:r w:rsidRPr="00A212CD">
        <w:rPr>
          <w:rFonts w:cs="David"/>
          <w:sz w:val="24"/>
          <w:szCs w:val="24"/>
          <w:rtl/>
        </w:rPr>
        <w:t>נזק ע"י מטען אחר; נזקי מים; נזק בזדון.</w:t>
      </w:r>
    </w:p>
    <w:p w:rsidR="00EE2BBF" w:rsidRDefault="00EE2BBF" w:rsidP="00943803">
      <w:pPr>
        <w:pStyle w:val="aff0"/>
        <w:numPr>
          <w:ilvl w:val="6"/>
          <w:numId w:val="51"/>
        </w:numPr>
        <w:spacing w:line="360" w:lineRule="auto"/>
        <w:ind w:left="1509" w:hanging="426"/>
        <w:rPr>
          <w:rFonts w:cs="David"/>
          <w:sz w:val="24"/>
          <w:szCs w:val="24"/>
        </w:rPr>
      </w:pPr>
      <w:r w:rsidRPr="00A212CD">
        <w:rPr>
          <w:rFonts w:cs="David"/>
          <w:sz w:val="24"/>
          <w:szCs w:val="24"/>
          <w:rtl/>
        </w:rPr>
        <w:t xml:space="preserve">הכיסוי כולל  פעילות בזמן פריקה וטעינה של המטען לרבות ע"י  שימוש באמצעים מכניים.  </w:t>
      </w:r>
    </w:p>
    <w:p w:rsidR="00EE2BBF" w:rsidRPr="00A212CD" w:rsidRDefault="00EE2BBF" w:rsidP="00943803">
      <w:pPr>
        <w:pStyle w:val="aff0"/>
        <w:numPr>
          <w:ilvl w:val="6"/>
          <w:numId w:val="51"/>
        </w:numPr>
        <w:spacing w:line="360" w:lineRule="auto"/>
        <w:ind w:left="1509" w:hanging="426"/>
        <w:rPr>
          <w:rFonts w:cs="David"/>
          <w:sz w:val="24"/>
          <w:szCs w:val="24"/>
          <w:rtl/>
        </w:rPr>
      </w:pPr>
      <w:r w:rsidRPr="00A212CD">
        <w:rPr>
          <w:rFonts w:cs="David" w:hint="cs"/>
          <w:sz w:val="24"/>
          <w:szCs w:val="24"/>
          <w:rtl/>
        </w:rPr>
        <w:t xml:space="preserve">תגמולי הביטוח המגיעים למבוטח בגין נזק לציוד, לסחורות ולמטענים משועבדים </w:t>
      </w:r>
      <w:r w:rsidRPr="00A212CD">
        <w:rPr>
          <w:rFonts w:cs="David"/>
          <w:sz w:val="24"/>
          <w:szCs w:val="24"/>
          <w:rtl/>
        </w:rPr>
        <w:t>לטובת מדינת ישראל –</w:t>
      </w:r>
      <w:r w:rsidRPr="00A212CD">
        <w:rPr>
          <w:rFonts w:cs="David" w:hint="cs"/>
          <w:sz w:val="24"/>
          <w:szCs w:val="24"/>
          <w:rtl/>
        </w:rPr>
        <w:t xml:space="preserve"> </w:t>
      </w:r>
      <w:r w:rsidRPr="00A212CD">
        <w:rPr>
          <w:rFonts w:cs="David"/>
          <w:sz w:val="24"/>
          <w:szCs w:val="24"/>
          <w:rtl/>
        </w:rPr>
        <w:t>משרד הכלכלה והתעשייה</w:t>
      </w:r>
      <w:r w:rsidRPr="00A212CD">
        <w:rPr>
          <w:rFonts w:cs="David" w:hint="cs"/>
          <w:sz w:val="24"/>
          <w:szCs w:val="24"/>
          <w:rtl/>
        </w:rPr>
        <w:t>.</w:t>
      </w:r>
    </w:p>
    <w:p w:rsidR="00EE2BBF" w:rsidRPr="00EE2BBF" w:rsidRDefault="00EE2BBF" w:rsidP="00A212CD">
      <w:pPr>
        <w:spacing w:after="0" w:line="360" w:lineRule="auto"/>
        <w:rPr>
          <w:rFonts w:ascii="Times New Roman" w:hAnsi="Times New Roman" w:cs="David"/>
          <w:sz w:val="24"/>
          <w:szCs w:val="24"/>
          <w:rtl/>
        </w:rPr>
      </w:pPr>
    </w:p>
    <w:p w:rsidR="00EE2BBF" w:rsidRPr="00A212CD" w:rsidRDefault="00EE2BBF" w:rsidP="00943803">
      <w:pPr>
        <w:pStyle w:val="aff0"/>
        <w:numPr>
          <w:ilvl w:val="1"/>
          <w:numId w:val="42"/>
        </w:numPr>
        <w:tabs>
          <w:tab w:val="left" w:pos="800"/>
        </w:tabs>
        <w:spacing w:line="360" w:lineRule="auto"/>
        <w:ind w:left="800" w:hanging="425"/>
        <w:rPr>
          <w:rFonts w:cs="David"/>
          <w:b/>
          <w:bCs/>
          <w:sz w:val="24"/>
          <w:szCs w:val="24"/>
          <w:u w:val="single"/>
          <w:rtl/>
        </w:rPr>
      </w:pPr>
      <w:r w:rsidRPr="00EE2BBF">
        <w:rPr>
          <w:rFonts w:cs="David" w:hint="cs"/>
          <w:b/>
          <w:bCs/>
          <w:sz w:val="24"/>
          <w:szCs w:val="24"/>
          <w:u w:val="single"/>
          <w:rtl/>
        </w:rPr>
        <w:lastRenderedPageBreak/>
        <w:t>כללי</w:t>
      </w:r>
      <w:r w:rsidR="00A212CD">
        <w:rPr>
          <w:rFonts w:cs="David"/>
          <w:b/>
          <w:bCs/>
          <w:sz w:val="24"/>
          <w:szCs w:val="24"/>
          <w:u w:val="single"/>
          <w:rtl/>
        </w:rPr>
        <w:br/>
      </w:r>
      <w:r w:rsidRPr="00A212CD">
        <w:rPr>
          <w:rFonts w:cs="David" w:hint="cs"/>
          <w:sz w:val="24"/>
          <w:szCs w:val="24"/>
          <w:rtl/>
        </w:rPr>
        <w:t>בכל פוליסות הביטוח הנדרשות יכללו התנאים הבאים:-</w:t>
      </w:r>
    </w:p>
    <w:p w:rsidR="00A212CD" w:rsidRDefault="00EE2BBF" w:rsidP="00943803">
      <w:pPr>
        <w:pStyle w:val="aff0"/>
        <w:numPr>
          <w:ilvl w:val="3"/>
          <w:numId w:val="54"/>
        </w:numPr>
        <w:tabs>
          <w:tab w:val="clear" w:pos="4410"/>
        </w:tabs>
        <w:spacing w:line="360" w:lineRule="auto"/>
        <w:ind w:left="1225" w:hanging="425"/>
        <w:rPr>
          <w:rFonts w:cs="David"/>
          <w:sz w:val="24"/>
          <w:szCs w:val="24"/>
        </w:rPr>
      </w:pPr>
      <w:r w:rsidRPr="00A212CD">
        <w:rPr>
          <w:rFonts w:cs="David" w:hint="cs"/>
          <w:sz w:val="24"/>
          <w:szCs w:val="24"/>
          <w:rtl/>
        </w:rPr>
        <w:t xml:space="preserve">לשם המבוטח יתווספו כמבוטחים נוספים: </w:t>
      </w:r>
      <w:r w:rsidRPr="00A212CD">
        <w:rPr>
          <w:rFonts w:cs="David" w:hint="cs"/>
          <w:b/>
          <w:bCs/>
          <w:sz w:val="24"/>
          <w:szCs w:val="24"/>
          <w:rtl/>
        </w:rPr>
        <w:t xml:space="preserve">מדינת ישראל </w:t>
      </w:r>
      <w:r w:rsidRPr="00A212CD">
        <w:rPr>
          <w:rFonts w:cs="David"/>
          <w:sz w:val="24"/>
          <w:szCs w:val="24"/>
          <w:rtl/>
        </w:rPr>
        <w:t>–</w:t>
      </w:r>
      <w:r w:rsidRPr="00A212CD">
        <w:rPr>
          <w:rFonts w:cs="David" w:hint="cs"/>
          <w:sz w:val="24"/>
          <w:szCs w:val="24"/>
          <w:rtl/>
        </w:rPr>
        <w:t xml:space="preserve"> </w:t>
      </w:r>
      <w:r w:rsidRPr="00A212CD">
        <w:rPr>
          <w:rFonts w:cs="David" w:hint="cs"/>
          <w:b/>
          <w:bCs/>
          <w:sz w:val="24"/>
          <w:szCs w:val="24"/>
          <w:rtl/>
        </w:rPr>
        <w:t>משרד הכלכלה והתעשייה</w:t>
      </w:r>
      <w:r w:rsidRPr="00A212CD">
        <w:rPr>
          <w:rFonts w:cs="David" w:hint="cs"/>
          <w:sz w:val="24"/>
          <w:szCs w:val="24"/>
          <w:rtl/>
        </w:rPr>
        <w:t>,</w:t>
      </w:r>
      <w:r w:rsidRPr="00A212CD">
        <w:rPr>
          <w:rFonts w:cs="David"/>
          <w:sz w:val="24"/>
          <w:szCs w:val="24"/>
          <w:rtl/>
        </w:rPr>
        <w:t xml:space="preserve"> בכפוף </w:t>
      </w:r>
      <w:proofErr w:type="spellStart"/>
      <w:r w:rsidRPr="00A212CD">
        <w:rPr>
          <w:rFonts w:cs="David"/>
          <w:sz w:val="24"/>
          <w:szCs w:val="24"/>
          <w:rtl/>
        </w:rPr>
        <w:t>להרחבי</w:t>
      </w:r>
      <w:proofErr w:type="spellEnd"/>
      <w:r w:rsidRPr="00A212CD">
        <w:rPr>
          <w:rFonts w:cs="David"/>
          <w:sz w:val="24"/>
          <w:szCs w:val="24"/>
          <w:rtl/>
        </w:rPr>
        <w:t xml:space="preserve"> השיפוי </w:t>
      </w:r>
      <w:r w:rsidRPr="00A212CD">
        <w:rPr>
          <w:rFonts w:cs="David" w:hint="cs"/>
          <w:sz w:val="24"/>
          <w:szCs w:val="24"/>
          <w:rtl/>
        </w:rPr>
        <w:t>כמפורט</w:t>
      </w:r>
      <w:r w:rsidRPr="00A212CD">
        <w:rPr>
          <w:rFonts w:cs="David"/>
          <w:sz w:val="24"/>
          <w:szCs w:val="24"/>
          <w:rtl/>
        </w:rPr>
        <w:t xml:space="preserve"> לעיל;          </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 בירושלים</w:t>
      </w:r>
      <w:r w:rsidRPr="00A212CD">
        <w:rPr>
          <w:rFonts w:cs="David"/>
          <w:sz w:val="24"/>
          <w:szCs w:val="24"/>
          <w:rtl/>
        </w:rPr>
        <w:t>;</w:t>
      </w:r>
      <w:r w:rsidRPr="00A212CD">
        <w:rPr>
          <w:rFonts w:cs="David" w:hint="cs"/>
          <w:sz w:val="24"/>
          <w:szCs w:val="24"/>
          <w:rtl/>
        </w:rPr>
        <w:t xml:space="preserve">    </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 xml:space="preserve">המבטח מוותר על כל זכות תחלוף/שיבוב, תביעה, השתתפות או חזרה כלפי מדינת ישראל </w:t>
      </w:r>
      <w:r w:rsidRPr="00A212CD">
        <w:rPr>
          <w:rFonts w:cs="David"/>
          <w:sz w:val="24"/>
          <w:szCs w:val="24"/>
          <w:rtl/>
        </w:rPr>
        <w:t>–</w:t>
      </w:r>
      <w:r w:rsidRPr="00A212CD">
        <w:rPr>
          <w:rFonts w:cs="David" w:hint="cs"/>
          <w:sz w:val="24"/>
          <w:szCs w:val="24"/>
          <w:rtl/>
        </w:rPr>
        <w:t xml:space="preserve"> משרדה כלכלה והתעשייה ועובדיהם, ובלבד שהוויתו</w:t>
      </w:r>
      <w:r w:rsidRPr="00A212CD">
        <w:rPr>
          <w:rFonts w:cs="David" w:hint="eastAsia"/>
          <w:sz w:val="24"/>
          <w:szCs w:val="24"/>
          <w:rtl/>
        </w:rPr>
        <w:t>ר</w:t>
      </w:r>
      <w:r w:rsidRPr="00A212CD">
        <w:rPr>
          <w:rFonts w:cs="David" w:hint="cs"/>
          <w:sz w:val="24"/>
          <w:szCs w:val="24"/>
          <w:rtl/>
        </w:rPr>
        <w:t xml:space="preserve"> לא יחול לטובת</w:t>
      </w:r>
      <w:r w:rsidRPr="00A212CD">
        <w:rPr>
          <w:rFonts w:cs="David"/>
          <w:sz w:val="24"/>
          <w:szCs w:val="24"/>
          <w:rtl/>
        </w:rPr>
        <w:t xml:space="preserve"> אדם שגרם לנזק מתוך כוונת זדון;</w:t>
      </w:r>
    </w:p>
    <w:p w:rsidR="00EE2BBF"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 xml:space="preserve">נותן השירותים אחראי בלעדית כלפי המבטח לתשלום דמי הביטוח עבור כל </w:t>
      </w:r>
      <w:r w:rsidRPr="00A212CD">
        <w:rPr>
          <w:rFonts w:cs="David"/>
          <w:sz w:val="24"/>
          <w:szCs w:val="24"/>
          <w:rtl/>
        </w:rPr>
        <w:t>הפוליסות ולמילוי</w:t>
      </w:r>
      <w:r w:rsidRPr="00A212CD">
        <w:rPr>
          <w:rFonts w:cs="David" w:hint="cs"/>
          <w:sz w:val="24"/>
          <w:szCs w:val="24"/>
          <w:rtl/>
        </w:rPr>
        <w:t xml:space="preserve"> כל החובות המוטלות על המבוטח על פי תנאי הפוליסות;</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 xml:space="preserve">ההשתתפויות העצמיות הנקובות בכל פוליסה ופוליסה תחולנה בלעדית על </w:t>
      </w:r>
      <w:r w:rsidRPr="00A212CD">
        <w:rPr>
          <w:rFonts w:cs="David"/>
          <w:sz w:val="24"/>
          <w:szCs w:val="24"/>
          <w:rtl/>
        </w:rPr>
        <w:t>נותן השירותים</w:t>
      </w:r>
      <w:r w:rsidRPr="00A212CD">
        <w:rPr>
          <w:rFonts w:cs="David" w:hint="cs"/>
          <w:sz w:val="24"/>
          <w:szCs w:val="24"/>
          <w:rtl/>
        </w:rPr>
        <w:t>;</w:t>
      </w:r>
    </w:p>
    <w:p w:rsidR="00A212CD" w:rsidRDefault="00EE2BBF" w:rsidP="00943803">
      <w:pPr>
        <w:pStyle w:val="aff0"/>
        <w:numPr>
          <w:ilvl w:val="3"/>
          <w:numId w:val="54"/>
        </w:numPr>
        <w:spacing w:line="360" w:lineRule="auto"/>
        <w:ind w:left="1225" w:hanging="425"/>
        <w:rPr>
          <w:rFonts w:cs="David"/>
          <w:sz w:val="24"/>
          <w:szCs w:val="24"/>
        </w:rPr>
      </w:pPr>
      <w:r w:rsidRPr="00A212CD">
        <w:rPr>
          <w:rFonts w:cs="David" w:hint="cs"/>
          <w:sz w:val="24"/>
          <w:szCs w:val="24"/>
          <w:rtl/>
        </w:rPr>
        <w:t>כל סעיף בפוליסות הביטוח המפקיע או מקטין בדרך כל שהיא את אחריות המבטח, כאשר קיים  ביטוח אחר לא יופעל כלפי מדינת ישראל, והביטוח הינו בחזקת</w:t>
      </w:r>
      <w:r w:rsidRPr="00A212CD">
        <w:rPr>
          <w:rFonts w:cs="David"/>
          <w:sz w:val="24"/>
          <w:szCs w:val="24"/>
          <w:rtl/>
        </w:rPr>
        <w:t xml:space="preserve"> ביטוח ראשוני</w:t>
      </w:r>
      <w:r w:rsidRPr="00A212CD">
        <w:rPr>
          <w:rFonts w:cs="David" w:hint="cs"/>
          <w:sz w:val="24"/>
          <w:szCs w:val="24"/>
          <w:rtl/>
        </w:rPr>
        <w:t xml:space="preserve"> המזכה במלוא הזכויות על פי הביטוח.  </w:t>
      </w:r>
    </w:p>
    <w:p w:rsidR="00EE2BBF" w:rsidRPr="00A212CD" w:rsidRDefault="00EE2BBF" w:rsidP="00943803">
      <w:pPr>
        <w:pStyle w:val="aff0"/>
        <w:numPr>
          <w:ilvl w:val="3"/>
          <w:numId w:val="54"/>
        </w:numPr>
        <w:spacing w:line="360" w:lineRule="auto"/>
        <w:ind w:left="1225" w:hanging="425"/>
        <w:rPr>
          <w:rFonts w:cs="David"/>
          <w:sz w:val="24"/>
          <w:szCs w:val="24"/>
          <w:rtl/>
        </w:rPr>
      </w:pPr>
      <w:r w:rsidRPr="00A212CD">
        <w:rPr>
          <w:rFonts w:cs="David"/>
          <w:sz w:val="24"/>
          <w:szCs w:val="24"/>
          <w:rtl/>
        </w:rPr>
        <w:t>תנאי הכיסוי של הפוליסות</w:t>
      </w:r>
      <w:ins w:id="44" w:author="סימה דאי" w:date="2018-03-04T13:28:00Z">
        <w:r w:rsidR="001F5C3F">
          <w:rPr>
            <w:rFonts w:cs="David" w:hint="cs"/>
            <w:sz w:val="24"/>
            <w:szCs w:val="24"/>
            <w:rtl/>
          </w:rPr>
          <w:t>, למעט בביטוח משולב לאחיות מקצועית וחבות המוצר,</w:t>
        </w:r>
      </w:ins>
      <w:r w:rsidRPr="00A212CD">
        <w:rPr>
          <w:rFonts w:cs="David"/>
          <w:sz w:val="24"/>
          <w:szCs w:val="24"/>
          <w:rtl/>
        </w:rPr>
        <w:t xml:space="preserve"> לא יפחתו מהמקובל על פי תנאי  "פוליסות נוסח ביט"</w:t>
      </w:r>
      <w:r w:rsidRPr="00A212CD">
        <w:rPr>
          <w:rFonts w:cs="David" w:hint="cs"/>
          <w:sz w:val="24"/>
          <w:szCs w:val="24"/>
          <w:rtl/>
        </w:rPr>
        <w:t xml:space="preserve">, בכפוף להרחבת הכיסויים כמפורט לעיל. </w:t>
      </w:r>
    </w:p>
    <w:p w:rsidR="00EE2BBF" w:rsidRPr="00EE2BBF" w:rsidRDefault="00EE2BBF" w:rsidP="00A212CD">
      <w:pPr>
        <w:spacing w:after="0" w:line="360" w:lineRule="auto"/>
        <w:rPr>
          <w:rFonts w:ascii="Times New Roman" w:hAnsi="Times New Roman" w:cs="David"/>
          <w:sz w:val="24"/>
          <w:szCs w:val="24"/>
          <w:rtl/>
        </w:rPr>
      </w:pPr>
    </w:p>
    <w:p w:rsidR="00EE2BBF" w:rsidRDefault="00EE2BBF" w:rsidP="006015C7">
      <w:pPr>
        <w:pStyle w:val="aff0"/>
        <w:numPr>
          <w:ilvl w:val="1"/>
          <w:numId w:val="42"/>
        </w:numPr>
        <w:spacing w:line="360" w:lineRule="auto"/>
        <w:ind w:left="942" w:hanging="567"/>
        <w:rPr>
          <w:rFonts w:cs="David"/>
          <w:sz w:val="24"/>
          <w:szCs w:val="24"/>
        </w:rPr>
      </w:pPr>
      <w:r w:rsidRPr="00EE2BBF">
        <w:rPr>
          <w:rFonts w:cs="David" w:hint="cs"/>
          <w:sz w:val="24"/>
          <w:szCs w:val="24"/>
          <w:rtl/>
        </w:rPr>
        <w:t>העתקי פוליסות הביטוח, מאושרות ע"י המבטח או אישור בחתימתו על קיום  הביטוחים כאמור, יומצאו על ידי נותן השירותים</w:t>
      </w:r>
      <w:r w:rsidRPr="00EE2BBF">
        <w:rPr>
          <w:rFonts w:cs="David"/>
          <w:sz w:val="24"/>
          <w:szCs w:val="24"/>
          <w:rtl/>
        </w:rPr>
        <w:t xml:space="preserve"> </w:t>
      </w:r>
      <w:r w:rsidRPr="00EE2BBF">
        <w:rPr>
          <w:rFonts w:cs="David" w:hint="cs"/>
          <w:sz w:val="24"/>
          <w:szCs w:val="24"/>
          <w:rtl/>
        </w:rPr>
        <w:t>למשרד הכלכלה והתעשייה</w:t>
      </w:r>
      <w:r w:rsidRPr="00EE2BBF">
        <w:rPr>
          <w:rFonts w:cs="David"/>
          <w:sz w:val="24"/>
          <w:szCs w:val="24"/>
          <w:rtl/>
        </w:rPr>
        <w:t xml:space="preserve"> עד למועד חתימת החוזה.  </w:t>
      </w:r>
    </w:p>
    <w:p w:rsidR="00A212CD" w:rsidRDefault="00EE2BBF" w:rsidP="006015C7">
      <w:pPr>
        <w:pStyle w:val="aff0"/>
        <w:numPr>
          <w:ilvl w:val="1"/>
          <w:numId w:val="42"/>
        </w:numPr>
        <w:spacing w:line="360" w:lineRule="auto"/>
        <w:ind w:left="942" w:hanging="567"/>
        <w:rPr>
          <w:rFonts w:cs="David"/>
          <w:sz w:val="24"/>
          <w:szCs w:val="24"/>
        </w:rPr>
      </w:pPr>
      <w:r w:rsidRPr="00A212CD">
        <w:rPr>
          <w:rFonts w:cs="David" w:hint="cs"/>
          <w:sz w:val="24"/>
          <w:szCs w:val="24"/>
          <w:rtl/>
        </w:rPr>
        <w:t xml:space="preserve">נותן השירותים מתחייב בכל תקופת ההתקשרות עם מדינת ישראל </w:t>
      </w:r>
      <w:r w:rsidRPr="00A212CD">
        <w:rPr>
          <w:rFonts w:cs="David"/>
          <w:sz w:val="24"/>
          <w:szCs w:val="24"/>
          <w:rtl/>
        </w:rPr>
        <w:t>–</w:t>
      </w:r>
      <w:r w:rsidRPr="00A212CD">
        <w:rPr>
          <w:rFonts w:cs="David" w:hint="cs"/>
          <w:sz w:val="24"/>
          <w:szCs w:val="24"/>
          <w:rtl/>
        </w:rPr>
        <w:t xml:space="preserve"> משרד הכלכלה והתעשייה, וכל  עוד אחריותו </w:t>
      </w:r>
      <w:r w:rsidRPr="00A212CD">
        <w:rPr>
          <w:rFonts w:cs="David"/>
          <w:sz w:val="24"/>
          <w:szCs w:val="24"/>
          <w:rtl/>
        </w:rPr>
        <w:t>קיימת, להחזיק בתוקף את פוליסות הביטוח.</w:t>
      </w:r>
      <w:r w:rsidRPr="00A212CD">
        <w:rPr>
          <w:rFonts w:cs="David" w:hint="cs"/>
          <w:sz w:val="24"/>
          <w:szCs w:val="24"/>
          <w:rtl/>
        </w:rPr>
        <w:t xml:space="preserve">    </w:t>
      </w:r>
    </w:p>
    <w:p w:rsidR="00A212CD" w:rsidRDefault="00EE2BBF" w:rsidP="006015C7">
      <w:pPr>
        <w:pStyle w:val="aff0"/>
        <w:numPr>
          <w:ilvl w:val="1"/>
          <w:numId w:val="42"/>
        </w:numPr>
        <w:spacing w:line="360" w:lineRule="auto"/>
        <w:ind w:left="942" w:hanging="567"/>
        <w:rPr>
          <w:rFonts w:cs="David"/>
          <w:sz w:val="24"/>
          <w:szCs w:val="24"/>
        </w:rPr>
      </w:pPr>
      <w:r w:rsidRPr="00A212CD">
        <w:rPr>
          <w:rFonts w:cs="David" w:hint="cs"/>
          <w:sz w:val="24"/>
          <w:szCs w:val="24"/>
          <w:rtl/>
        </w:rPr>
        <w:t xml:space="preserve">  נותן השירותים מתחייב כי פוליסות הביטוח תחודשנה על ידו מדי שנה</w:t>
      </w:r>
      <w:r w:rsidRPr="00A212CD">
        <w:rPr>
          <w:rFonts w:cs="David"/>
          <w:sz w:val="24"/>
          <w:szCs w:val="24"/>
          <w:rtl/>
        </w:rPr>
        <w:t xml:space="preserve"> בשנה, כל עוד </w:t>
      </w:r>
      <w:r w:rsidRPr="00A212CD">
        <w:rPr>
          <w:rFonts w:cs="David" w:hint="cs"/>
          <w:sz w:val="24"/>
          <w:szCs w:val="24"/>
          <w:rtl/>
        </w:rPr>
        <w:t>ההתקשרות</w:t>
      </w:r>
      <w:r w:rsidRPr="00A212CD">
        <w:rPr>
          <w:rFonts w:cs="David"/>
          <w:sz w:val="24"/>
          <w:szCs w:val="24"/>
          <w:rtl/>
        </w:rPr>
        <w:t xml:space="preserve"> עם מדינת ישראל – משרד הכלכלה והתעשייה</w:t>
      </w:r>
      <w:r w:rsidRPr="00A212CD">
        <w:rPr>
          <w:rFonts w:cs="David" w:hint="cs"/>
          <w:sz w:val="24"/>
          <w:szCs w:val="24"/>
          <w:rtl/>
        </w:rPr>
        <w:t xml:space="preserve"> </w:t>
      </w:r>
      <w:r w:rsidRPr="00A212CD">
        <w:rPr>
          <w:rFonts w:cs="David"/>
          <w:sz w:val="24"/>
          <w:szCs w:val="24"/>
          <w:rtl/>
        </w:rPr>
        <w:t>בתוקף. נותן השירותים מתחייב להציג את העתקי</w:t>
      </w:r>
      <w:r w:rsidRPr="00A212CD">
        <w:rPr>
          <w:rFonts w:cs="David" w:hint="cs"/>
          <w:sz w:val="24"/>
          <w:szCs w:val="24"/>
          <w:rtl/>
        </w:rPr>
        <w:t xml:space="preserve"> </w:t>
      </w:r>
      <w:r w:rsidRPr="00A212CD">
        <w:rPr>
          <w:rFonts w:cs="David"/>
          <w:sz w:val="24"/>
          <w:szCs w:val="24"/>
          <w:rtl/>
        </w:rPr>
        <w:t>פוליסות הביטוח המחודשות</w:t>
      </w:r>
      <w:r w:rsidRPr="00A212CD">
        <w:rPr>
          <w:rFonts w:cs="David" w:hint="cs"/>
          <w:sz w:val="24"/>
          <w:szCs w:val="24"/>
          <w:rtl/>
        </w:rPr>
        <w:t xml:space="preserve"> </w:t>
      </w:r>
      <w:r w:rsidRPr="00A212CD">
        <w:rPr>
          <w:rFonts w:cs="David"/>
          <w:sz w:val="24"/>
          <w:szCs w:val="24"/>
          <w:rtl/>
        </w:rPr>
        <w:t>מאושרות וחתומות ע"י המבטח או אישור בחתימת מבטח</w:t>
      </w:r>
      <w:r w:rsidRPr="00A212CD">
        <w:rPr>
          <w:rFonts w:cs="David" w:hint="cs"/>
          <w:sz w:val="24"/>
          <w:szCs w:val="24"/>
          <w:rtl/>
        </w:rPr>
        <w:t>ו</w:t>
      </w:r>
      <w:r w:rsidRPr="00A212CD">
        <w:rPr>
          <w:rFonts w:cs="David"/>
          <w:sz w:val="24"/>
          <w:szCs w:val="24"/>
          <w:rtl/>
        </w:rPr>
        <w:t xml:space="preserve"> על חידושן </w:t>
      </w:r>
      <w:r w:rsidRPr="00A212CD">
        <w:rPr>
          <w:rFonts w:cs="David" w:hint="cs"/>
          <w:sz w:val="24"/>
          <w:szCs w:val="24"/>
          <w:rtl/>
        </w:rPr>
        <w:t>למשרד</w:t>
      </w:r>
      <w:r w:rsidRPr="00A212CD">
        <w:rPr>
          <w:rFonts w:cs="David"/>
          <w:sz w:val="24"/>
          <w:szCs w:val="24"/>
          <w:rtl/>
        </w:rPr>
        <w:t xml:space="preserve"> הכלכלה והתעשייה לכל המאוחר</w:t>
      </w:r>
      <w:r w:rsidRPr="00A212CD">
        <w:rPr>
          <w:rFonts w:cs="David" w:hint="cs"/>
          <w:sz w:val="24"/>
          <w:szCs w:val="24"/>
          <w:rtl/>
        </w:rPr>
        <w:t xml:space="preserve"> </w:t>
      </w:r>
      <w:r w:rsidRPr="00A212CD">
        <w:rPr>
          <w:rFonts w:cs="David"/>
          <w:sz w:val="24"/>
          <w:szCs w:val="24"/>
          <w:rtl/>
        </w:rPr>
        <w:t xml:space="preserve">שבועיים לפני תום תקופת הביטוח.  </w:t>
      </w:r>
      <w:r w:rsidRPr="00A212CD">
        <w:rPr>
          <w:rFonts w:cs="David" w:hint="cs"/>
          <w:sz w:val="24"/>
          <w:szCs w:val="24"/>
          <w:rtl/>
        </w:rPr>
        <w:t xml:space="preserve"> </w:t>
      </w:r>
    </w:p>
    <w:p w:rsidR="00EE2BBF" w:rsidRPr="00A212CD" w:rsidRDefault="00EE2BBF" w:rsidP="006015C7">
      <w:pPr>
        <w:pStyle w:val="aff0"/>
        <w:numPr>
          <w:ilvl w:val="1"/>
          <w:numId w:val="42"/>
        </w:numPr>
        <w:spacing w:line="360" w:lineRule="auto"/>
        <w:ind w:left="942" w:hanging="567"/>
        <w:rPr>
          <w:rFonts w:cs="David"/>
          <w:sz w:val="24"/>
          <w:szCs w:val="24"/>
          <w:rtl/>
        </w:rPr>
      </w:pPr>
      <w:r w:rsidRPr="00A212CD">
        <w:rPr>
          <w:rFonts w:cs="David" w:hint="cs"/>
          <w:sz w:val="24"/>
          <w:szCs w:val="24"/>
          <w:rtl/>
        </w:rPr>
        <w:t>אין בכל האמור בסעיפי הביטוח כדי לפטור את נותן השירותים מכל חובה החלה עליו</w:t>
      </w:r>
      <w:r w:rsidRPr="00A212CD">
        <w:rPr>
          <w:rFonts w:cs="David"/>
          <w:sz w:val="24"/>
          <w:szCs w:val="24"/>
          <w:rtl/>
        </w:rPr>
        <w:t xml:space="preserve"> </w:t>
      </w:r>
      <w:r w:rsidRPr="00A212CD">
        <w:rPr>
          <w:rFonts w:cs="David" w:hint="cs"/>
          <w:sz w:val="24"/>
          <w:szCs w:val="24"/>
          <w:rtl/>
        </w:rPr>
        <w:t xml:space="preserve">על פי כל דין  ועל פי החוזה ואין לפרש את האמור כוויתור של מדינת ישראל </w:t>
      </w:r>
      <w:r w:rsidRPr="00A212CD">
        <w:rPr>
          <w:rFonts w:cs="David"/>
          <w:sz w:val="24"/>
          <w:szCs w:val="24"/>
          <w:rtl/>
        </w:rPr>
        <w:t>–</w:t>
      </w:r>
      <w:r w:rsidRPr="00A212CD">
        <w:rPr>
          <w:rFonts w:cs="David" w:hint="cs"/>
          <w:sz w:val="24"/>
          <w:szCs w:val="24"/>
          <w:rtl/>
        </w:rPr>
        <w:t xml:space="preserve"> משרד הכלכלה והתעשייה על כל </w:t>
      </w:r>
      <w:r w:rsidRPr="00A212CD">
        <w:rPr>
          <w:rFonts w:cs="David"/>
          <w:sz w:val="24"/>
          <w:szCs w:val="24"/>
          <w:rtl/>
        </w:rPr>
        <w:t>זכות או סעד</w:t>
      </w:r>
      <w:r w:rsidRPr="00A212CD">
        <w:rPr>
          <w:rFonts w:cs="David" w:hint="cs"/>
          <w:sz w:val="24"/>
          <w:szCs w:val="24"/>
          <w:rtl/>
        </w:rPr>
        <w:t xml:space="preserve"> </w:t>
      </w:r>
      <w:r w:rsidRPr="00A212CD">
        <w:rPr>
          <w:rFonts w:cs="David"/>
          <w:sz w:val="24"/>
          <w:szCs w:val="24"/>
          <w:rtl/>
        </w:rPr>
        <w:t>המוקנים לה</w:t>
      </w:r>
      <w:r w:rsidRPr="00A212CD">
        <w:rPr>
          <w:rFonts w:cs="David" w:hint="cs"/>
          <w:sz w:val="24"/>
          <w:szCs w:val="24"/>
          <w:rtl/>
        </w:rPr>
        <w:t>ם</w:t>
      </w:r>
      <w:r w:rsidRPr="00A212CD">
        <w:rPr>
          <w:rFonts w:cs="David"/>
          <w:sz w:val="24"/>
          <w:szCs w:val="24"/>
          <w:rtl/>
        </w:rPr>
        <w:t xml:space="preserve"> על פי דין ועל פי  חוזה זה.</w:t>
      </w:r>
    </w:p>
    <w:p w:rsidR="0085476B" w:rsidRDefault="0085476B">
      <w:pPr>
        <w:bidi w:val="0"/>
        <w:rPr>
          <w:rFonts w:ascii="Times New Roman" w:hAnsi="Times New Roman" w:cs="David"/>
          <w:sz w:val="24"/>
          <w:szCs w:val="24"/>
        </w:rPr>
      </w:pPr>
      <w:r>
        <w:rPr>
          <w:rFonts w:ascii="Times New Roman" w:hAnsi="Times New Roman" w:cs="David"/>
          <w:sz w:val="24"/>
          <w:szCs w:val="24"/>
          <w:rtl/>
        </w:rPr>
        <w:br w:type="page"/>
      </w:r>
    </w:p>
    <w:p w:rsidR="00EE2BBF" w:rsidRPr="00EE2BBF" w:rsidRDefault="00EE2BBF" w:rsidP="00EE2BBF">
      <w:pPr>
        <w:tabs>
          <w:tab w:val="left" w:pos="375"/>
        </w:tabs>
        <w:spacing w:after="0" w:line="360" w:lineRule="auto"/>
        <w:rPr>
          <w:rFonts w:cs="David"/>
          <w:b/>
          <w:bCs/>
          <w:u w:val="single"/>
          <w:rtl/>
        </w:rPr>
      </w:pPr>
    </w:p>
    <w:p w:rsidR="00EE2BBF" w:rsidRPr="0085476B" w:rsidRDefault="00EE2BBF" w:rsidP="0085476B">
      <w:pPr>
        <w:numPr>
          <w:ilvl w:val="3"/>
          <w:numId w:val="16"/>
        </w:numPr>
        <w:tabs>
          <w:tab w:val="left" w:pos="375"/>
          <w:tab w:val="num" w:pos="573"/>
          <w:tab w:val="num" w:pos="1332"/>
        </w:tabs>
        <w:spacing w:after="0" w:line="360" w:lineRule="auto"/>
        <w:ind w:left="573" w:hanging="540"/>
        <w:rPr>
          <w:rFonts w:cs="David"/>
          <w:b/>
          <w:bCs/>
          <w:u w:val="single"/>
        </w:rPr>
      </w:pPr>
      <w:r w:rsidRPr="0085476B">
        <w:rPr>
          <w:rFonts w:cs="David" w:hint="cs"/>
          <w:b/>
          <w:bCs/>
          <w:u w:val="single"/>
          <w:rtl/>
        </w:rPr>
        <w:t>זכויות קניין רוחני</w:t>
      </w:r>
    </w:p>
    <w:p w:rsidR="00EE2BBF" w:rsidRPr="00EE2BBF" w:rsidRDefault="00EE2BBF" w:rsidP="00345D85">
      <w:pPr>
        <w:widowControl w:val="0"/>
        <w:numPr>
          <w:ilvl w:val="1"/>
          <w:numId w:val="35"/>
        </w:numPr>
        <w:adjustRightInd w:val="0"/>
        <w:spacing w:after="0" w:line="360" w:lineRule="auto"/>
        <w:ind w:left="1083" w:hanging="708"/>
        <w:contextualSpacing/>
        <w:textAlignment w:val="baseline"/>
        <w:rPr>
          <w:rFonts w:ascii="Times New Roman" w:hAnsi="Times New Roman" w:cs="David"/>
          <w:b/>
          <w:bCs/>
          <w:u w:val="single"/>
        </w:rPr>
      </w:pPr>
      <w:r w:rsidRPr="00EE2BBF">
        <w:rPr>
          <w:rFonts w:ascii="Arial" w:hAnsi="Arial" w:cs="David" w:hint="cs"/>
          <w:rtl/>
        </w:rPr>
        <w:t>מוסכם על הצדדים כי זכויות הקניין הרוחני בישראל ומחוצה לה, בכל התוצרים שהוכנו במסגרת מתן השירותים נשואי הסכם זה,</w:t>
      </w:r>
      <w:r w:rsidRPr="00EE2BBF">
        <w:rPr>
          <w:rFonts w:ascii="Times New Roman" w:hAnsi="Times New Roman" w:cs="David" w:hint="cs"/>
          <w:rtl/>
        </w:rPr>
        <w:t xml:space="preserve"> לרבות כל תוצאה או מידע שייאסף, </w:t>
      </w:r>
      <w:proofErr w:type="spellStart"/>
      <w:r w:rsidRPr="00EE2BBF">
        <w:rPr>
          <w:rFonts w:ascii="Times New Roman" w:hAnsi="Times New Roman" w:cs="David" w:hint="cs"/>
          <w:rtl/>
        </w:rPr>
        <w:t>יווצר</w:t>
      </w:r>
      <w:proofErr w:type="spellEnd"/>
      <w:r w:rsidRPr="00EE2BBF">
        <w:rPr>
          <w:rFonts w:ascii="Times New Roman" w:hAnsi="Times New Roman" w:cs="David" w:hint="cs"/>
          <w:rtl/>
        </w:rPr>
        <w:t xml:space="preserve"> ויגובש ע"י נותן השירותים בקשר להסכם זה, יהיו של המשרד </w:t>
      </w:r>
      <w:r w:rsidRPr="00EE2BBF">
        <w:rPr>
          <w:rFonts w:ascii="Arial" w:hAnsi="Arial" w:cs="David"/>
          <w:rtl/>
        </w:rPr>
        <w:t>והתמורה דלעיל תהווה תמורה גם עבור זכויות אלה.</w:t>
      </w:r>
    </w:p>
    <w:p w:rsidR="00EE2BBF" w:rsidRPr="00EE2BBF" w:rsidRDefault="00EE2BBF" w:rsidP="00345D85">
      <w:pPr>
        <w:widowControl w:val="0"/>
        <w:numPr>
          <w:ilvl w:val="1"/>
          <w:numId w:val="35"/>
        </w:numPr>
        <w:adjustRightInd w:val="0"/>
        <w:spacing w:after="0" w:line="360" w:lineRule="auto"/>
        <w:ind w:left="1083" w:hanging="708"/>
        <w:contextualSpacing/>
        <w:textAlignment w:val="baseline"/>
        <w:rPr>
          <w:rFonts w:ascii="Times New Roman" w:hAnsi="Times New Roman" w:cs="David"/>
          <w:b/>
          <w:bCs/>
          <w:u w:val="single"/>
        </w:rPr>
      </w:pPr>
      <w:r w:rsidRPr="00EE2BBF">
        <w:rPr>
          <w:rFonts w:ascii="Times New Roman" w:hAnsi="Times New Roman" w:cs="David" w:hint="cs"/>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EE2BBF" w:rsidRPr="00EE2BBF" w:rsidRDefault="00EE2BBF" w:rsidP="00345D85">
      <w:pPr>
        <w:widowControl w:val="0"/>
        <w:numPr>
          <w:ilvl w:val="1"/>
          <w:numId w:val="35"/>
        </w:numPr>
        <w:adjustRightInd w:val="0"/>
        <w:spacing w:after="0" w:line="360" w:lineRule="auto"/>
        <w:ind w:left="1083" w:hanging="708"/>
        <w:textAlignment w:val="baseline"/>
        <w:rPr>
          <w:rFonts w:cs="David"/>
          <w:b/>
          <w:bCs/>
          <w:u w:val="single"/>
        </w:rPr>
      </w:pPr>
      <w:r w:rsidRPr="00EE2BBF">
        <w:rPr>
          <w:rFonts w:ascii="Arial" w:hAnsi="Arial" w:cs="David"/>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EE2BBF" w:rsidRPr="00EE2BBF" w:rsidRDefault="00EE2BBF" w:rsidP="00345D85">
      <w:pPr>
        <w:numPr>
          <w:ilvl w:val="1"/>
          <w:numId w:val="35"/>
        </w:numPr>
        <w:spacing w:after="0" w:line="360" w:lineRule="auto"/>
        <w:ind w:left="1083" w:hanging="708"/>
        <w:rPr>
          <w:rFonts w:cs="David"/>
          <w:b/>
          <w:bCs/>
          <w:u w:val="single"/>
        </w:rPr>
      </w:pPr>
      <w:r w:rsidRPr="00EE2BBF">
        <w:rPr>
          <w:rFonts w:ascii="Arial" w:hAnsi="Arial" w:cs="David"/>
          <w:rtl/>
        </w:rPr>
        <w:t xml:space="preserve">המשרד יהיה זכאי לדרוש ולקבל מנותן השירותים במהלך מתן השירותים, או </w:t>
      </w:r>
      <w:r w:rsidRPr="00EE2BBF">
        <w:rPr>
          <w:rFonts w:ascii="Arial" w:hAnsi="Arial" w:cs="David" w:hint="cs"/>
          <w:rtl/>
        </w:rPr>
        <w:tab/>
      </w:r>
      <w:r w:rsidRPr="00EE2BBF">
        <w:rPr>
          <w:rFonts w:ascii="Arial" w:hAnsi="Arial" w:cs="David"/>
          <w:rtl/>
        </w:rPr>
        <w:t xml:space="preserve">לאחר מכן, כל </w:t>
      </w:r>
      <w:proofErr w:type="spellStart"/>
      <w:r w:rsidRPr="00EE2BBF">
        <w:rPr>
          <w:rFonts w:ascii="Arial" w:hAnsi="Arial" w:cs="David"/>
          <w:rtl/>
        </w:rPr>
        <w:t>תוכנית</w:t>
      </w:r>
      <w:proofErr w:type="spellEnd"/>
      <w:r w:rsidRPr="00EE2BBF">
        <w:rPr>
          <w:rFonts w:ascii="Arial" w:hAnsi="Arial" w:cs="David"/>
          <w:rtl/>
        </w:rPr>
        <w:t>, מסמך, או דבר הקשור למתן השירותים נשוא הסכם זה.</w:t>
      </w:r>
    </w:p>
    <w:p w:rsidR="00EE2BBF" w:rsidRPr="00EE2BBF" w:rsidRDefault="00EE2BBF" w:rsidP="00345D85">
      <w:pPr>
        <w:numPr>
          <w:ilvl w:val="1"/>
          <w:numId w:val="35"/>
        </w:numPr>
        <w:spacing w:after="0" w:line="360" w:lineRule="auto"/>
        <w:ind w:left="1083" w:hanging="708"/>
        <w:rPr>
          <w:rFonts w:cs="David"/>
          <w:b/>
          <w:bCs/>
          <w:u w:val="single"/>
        </w:rPr>
      </w:pPr>
      <w:r w:rsidRPr="00EE2BBF">
        <w:rPr>
          <w:rFonts w:ascii="Arial" w:hAnsi="Arial" w:cs="David"/>
          <w:rtl/>
        </w:rPr>
        <w:t>נותן השירותים מתחייב לשתף פעולה ולסייע ל</w:t>
      </w:r>
      <w:r w:rsidRPr="00EE2BBF">
        <w:rPr>
          <w:rFonts w:ascii="Arial" w:hAnsi="Arial" w:cs="David" w:hint="cs"/>
          <w:rtl/>
        </w:rPr>
        <w:t>כל גורם</w:t>
      </w:r>
      <w:r w:rsidRPr="00EE2BBF">
        <w:rPr>
          <w:rFonts w:ascii="Arial" w:hAnsi="Arial" w:cs="David"/>
          <w:rtl/>
        </w:rPr>
        <w:t xml:space="preserve"> שיורש</w:t>
      </w:r>
      <w:r w:rsidRPr="00EE2BBF">
        <w:rPr>
          <w:rFonts w:ascii="Arial" w:hAnsi="Arial" w:cs="David" w:hint="cs"/>
          <w:rtl/>
        </w:rPr>
        <w:t>ה</w:t>
      </w:r>
      <w:r w:rsidRPr="00EE2BBF">
        <w:rPr>
          <w:rFonts w:ascii="Arial" w:hAnsi="Arial" w:cs="David"/>
          <w:rtl/>
        </w:rPr>
        <w:t xml:space="preserve"> על-ידי המשרד בביצוע </w:t>
      </w:r>
      <w:r w:rsidRPr="00EE2BBF">
        <w:rPr>
          <w:rFonts w:ascii="Arial" w:hAnsi="Arial" w:cs="David" w:hint="cs"/>
          <w:rtl/>
        </w:rPr>
        <w:t>כל פעולה</w:t>
      </w:r>
      <w:r w:rsidRPr="00EE2BBF">
        <w:rPr>
          <w:rFonts w:ascii="Arial" w:hAnsi="Arial" w:cs="David"/>
          <w:rtl/>
        </w:rPr>
        <w:t xml:space="preserve"> בהתייחס לשירותים נשוא הסכם זה, בכפוף להוראות הדין.</w:t>
      </w:r>
    </w:p>
    <w:p w:rsidR="00EE2BBF" w:rsidRPr="00EE2BBF" w:rsidRDefault="00EE2BBF" w:rsidP="00345D85">
      <w:pPr>
        <w:numPr>
          <w:ilvl w:val="1"/>
          <w:numId w:val="35"/>
        </w:numPr>
        <w:spacing w:after="0" w:line="360" w:lineRule="auto"/>
        <w:ind w:left="1083" w:hanging="708"/>
        <w:rPr>
          <w:rFonts w:cs="David"/>
          <w:b/>
          <w:bCs/>
          <w:u w:val="single"/>
          <w:rtl/>
        </w:rPr>
      </w:pPr>
      <w:r w:rsidRPr="00EE2BBF">
        <w:rPr>
          <w:rFonts w:ascii="Arial" w:hAnsi="Arial" w:cs="David" w:hint="cs"/>
          <w:rtl/>
        </w:rPr>
        <w:t>נותן השירותים</w:t>
      </w:r>
      <w:r w:rsidRPr="00EE2BBF">
        <w:rPr>
          <w:rFonts w:ascii="Arial" w:hAnsi="Arial" w:cs="David"/>
          <w:rtl/>
        </w:rPr>
        <w:t xml:space="preserve"> </w:t>
      </w:r>
      <w:r w:rsidRPr="00EE2BBF">
        <w:rPr>
          <w:rFonts w:ascii="Arial" w:hAnsi="Arial" w:cs="David" w:hint="cs"/>
          <w:rtl/>
        </w:rPr>
        <w:t>מ</w:t>
      </w:r>
      <w:r w:rsidRPr="00EE2BBF">
        <w:rPr>
          <w:rFonts w:ascii="Arial" w:hAnsi="Arial" w:cs="David"/>
          <w:rtl/>
        </w:rPr>
        <w:t xml:space="preserve">תחייב שאין בתוצרי עבודתו כדי להפר זכויות של צדדים </w:t>
      </w:r>
      <w:r w:rsidRPr="00EE2BBF">
        <w:rPr>
          <w:rFonts w:ascii="Arial" w:hAnsi="Arial" w:cs="David" w:hint="cs"/>
          <w:rtl/>
        </w:rPr>
        <w:t xml:space="preserve">  </w:t>
      </w:r>
      <w:r w:rsidRPr="00EE2BBF">
        <w:rPr>
          <w:rFonts w:ascii="Arial" w:hAnsi="Arial" w:cs="David"/>
          <w:rtl/>
        </w:rPr>
        <w:t xml:space="preserve">שלישיים, וכן </w:t>
      </w:r>
      <w:r w:rsidRPr="00EE2BBF">
        <w:rPr>
          <w:rFonts w:ascii="Arial" w:hAnsi="Arial" w:cs="David" w:hint="cs"/>
          <w:rtl/>
        </w:rPr>
        <w:t>מ</w:t>
      </w:r>
      <w:r w:rsidRPr="00EE2BBF">
        <w:rPr>
          <w:rFonts w:ascii="Arial" w:hAnsi="Arial" w:cs="David"/>
          <w:rtl/>
        </w:rPr>
        <w:t xml:space="preserve">תחייב לשפות את המשרד בכל מקרה בו ייתבע על ידי צד שלישי </w:t>
      </w:r>
      <w:r w:rsidRPr="00EE2BBF">
        <w:rPr>
          <w:rFonts w:ascii="Arial" w:hAnsi="Arial" w:cs="David" w:hint="cs"/>
          <w:rtl/>
        </w:rPr>
        <w:t xml:space="preserve">   </w:t>
      </w:r>
      <w:r w:rsidRPr="00EE2BBF">
        <w:rPr>
          <w:rFonts w:ascii="Arial" w:hAnsi="Arial" w:cs="David"/>
          <w:rtl/>
        </w:rPr>
        <w:br/>
        <w:t>בגין הפרה נטענת של זכויות כאמור.</w:t>
      </w:r>
    </w:p>
    <w:p w:rsidR="00EE2BBF" w:rsidRPr="00EE2BBF" w:rsidRDefault="00EE2BBF" w:rsidP="00EE2BBF">
      <w:pPr>
        <w:tabs>
          <w:tab w:val="left" w:pos="375"/>
        </w:tabs>
        <w:spacing w:after="0" w:line="360" w:lineRule="auto"/>
        <w:rPr>
          <w:rFonts w:cs="David"/>
          <w:u w:val="single"/>
          <w:rtl/>
        </w:rPr>
      </w:pPr>
    </w:p>
    <w:p w:rsidR="00EE2BBF" w:rsidRPr="00345D85" w:rsidRDefault="00EE2BBF" w:rsidP="00345D85">
      <w:pPr>
        <w:numPr>
          <w:ilvl w:val="3"/>
          <w:numId w:val="16"/>
        </w:numPr>
        <w:tabs>
          <w:tab w:val="left" w:pos="375"/>
          <w:tab w:val="num" w:pos="573"/>
          <w:tab w:val="num" w:pos="1332"/>
        </w:tabs>
        <w:spacing w:after="0" w:line="360" w:lineRule="auto"/>
        <w:ind w:left="573" w:hanging="540"/>
        <w:rPr>
          <w:rFonts w:cs="David"/>
          <w:b/>
          <w:bCs/>
          <w:u w:val="single"/>
        </w:rPr>
      </w:pPr>
      <w:r w:rsidRPr="00345D85">
        <w:rPr>
          <w:rFonts w:cs="David"/>
          <w:b/>
          <w:bCs/>
          <w:u w:val="single"/>
          <w:rtl/>
        </w:rPr>
        <w:t>שמירת סודיות</w:t>
      </w:r>
    </w:p>
    <w:p w:rsidR="00EE2BBF" w:rsidRPr="00EE2BBF" w:rsidRDefault="00EE2BBF" w:rsidP="00345D85">
      <w:pPr>
        <w:numPr>
          <w:ilvl w:val="1"/>
          <w:numId w:val="36"/>
        </w:numPr>
        <w:tabs>
          <w:tab w:val="left" w:pos="1113"/>
        </w:tabs>
        <w:spacing w:after="0" w:line="360" w:lineRule="auto"/>
        <w:ind w:left="1083" w:hanging="708"/>
        <w:contextualSpacing/>
        <w:rPr>
          <w:rFonts w:ascii="Arial" w:hAnsi="Arial" w:cs="David"/>
        </w:rPr>
      </w:pPr>
      <w:r w:rsidRPr="00EE2BBF">
        <w:rPr>
          <w:rFonts w:ascii="Times New Roman" w:hAnsi="Times New Roman" w:cs="David"/>
          <w:rtl/>
        </w:rPr>
        <w:t xml:space="preserve">נותן השירותים מתחייב לשמור בסוד ולא להעביר, להודיע, למסור או להביא  לידיעת כל גורם, במישרין, בעקיפין ו/או בכל דרך שהיא, כל מידע, ידיעה, סוד </w:t>
      </w:r>
      <w:r w:rsidRPr="00EE2BBF">
        <w:rPr>
          <w:rFonts w:ascii="Times New Roman" w:hAnsi="Times New Roman" w:cs="David" w:hint="cs"/>
          <w:rtl/>
        </w:rPr>
        <w:tab/>
      </w:r>
      <w:r w:rsidRPr="00EE2BBF">
        <w:rPr>
          <w:rFonts w:ascii="Times New Roman" w:hAnsi="Times New Roman" w:cs="David"/>
          <w:rtl/>
        </w:rPr>
        <w:t xml:space="preserve">מסחרי, נתונים, חפץ, מסמך מכל סוג שהוא או כל דבר אחר שלפי טיבם אינם נכסי הכלל </w:t>
      </w:r>
      <w:r w:rsidRPr="00EE2BBF">
        <w:rPr>
          <w:rFonts w:ascii="Times New Roman" w:hAnsi="Times New Roman" w:cs="David"/>
          <w:b/>
          <w:bCs/>
          <w:rtl/>
        </w:rPr>
        <w:t>(להלן: "מידע</w:t>
      </w:r>
      <w:r w:rsidRPr="00EE2BBF">
        <w:rPr>
          <w:rFonts w:ascii="Times New Roman" w:hAnsi="Times New Roman" w:cs="David" w:hint="cs"/>
          <w:b/>
          <w:bCs/>
          <w:rtl/>
        </w:rPr>
        <w:t xml:space="preserve"> </w:t>
      </w:r>
      <w:r w:rsidRPr="00EE2BBF">
        <w:rPr>
          <w:rFonts w:ascii="Times New Roman" w:hAnsi="Times New Roman" w:cs="David"/>
          <w:b/>
          <w:bCs/>
          <w:rtl/>
        </w:rPr>
        <w:t>סודי")</w:t>
      </w:r>
      <w:r w:rsidRPr="00EE2BBF">
        <w:rPr>
          <w:rFonts w:ascii="Times New Roman" w:hAnsi="Times New Roman" w:cs="David"/>
          <w:rtl/>
        </w:rPr>
        <w:t xml:space="preserve"> שיגיעו לידי נותן השירותים, עובדיו או</w:t>
      </w:r>
      <w:r w:rsidRPr="00EE2BBF">
        <w:rPr>
          <w:rFonts w:ascii="Times New Roman" w:hAnsi="Times New Roman" w:cs="David" w:hint="cs"/>
          <w:rtl/>
        </w:rPr>
        <w:t xml:space="preserve"> </w:t>
      </w:r>
      <w:r w:rsidRPr="00EE2BBF">
        <w:rPr>
          <w:rFonts w:ascii="Times New Roman" w:hAnsi="Times New Roman" w:cs="David"/>
          <w:rtl/>
        </w:rPr>
        <w:t>מי</w:t>
      </w:r>
      <w:r w:rsidRPr="00EE2BBF">
        <w:rPr>
          <w:rFonts w:ascii="Times New Roman" w:hAnsi="Times New Roman" w:cs="David" w:hint="cs"/>
          <w:rtl/>
        </w:rPr>
        <w:t xml:space="preserve"> </w:t>
      </w:r>
      <w:r w:rsidRPr="00EE2BBF">
        <w:rPr>
          <w:rFonts w:ascii="Times New Roman" w:hAnsi="Times New Roman" w:cs="David"/>
          <w:rtl/>
        </w:rPr>
        <w:t>מטעמו עקב או בקשר להסכם זה, בתוקף או בקשר עם ביצועו ו/או בקשר</w:t>
      </w:r>
      <w:r w:rsidRPr="00EE2BBF">
        <w:rPr>
          <w:rFonts w:ascii="Times New Roman" w:hAnsi="Times New Roman" w:cs="David" w:hint="cs"/>
          <w:rtl/>
        </w:rPr>
        <w:t xml:space="preserve"> </w:t>
      </w:r>
      <w:r w:rsidRPr="00EE2BBF">
        <w:rPr>
          <w:rFonts w:ascii="Times New Roman" w:hAnsi="Times New Roman" w:cs="David"/>
          <w:rtl/>
        </w:rPr>
        <w:t>עם</w:t>
      </w:r>
      <w:r w:rsidRPr="00EE2BBF">
        <w:rPr>
          <w:rFonts w:ascii="Times New Roman" w:hAnsi="Times New Roman" w:cs="David" w:hint="cs"/>
          <w:rtl/>
        </w:rPr>
        <w:t xml:space="preserve"> </w:t>
      </w:r>
      <w:r w:rsidRPr="00EE2BBF">
        <w:rPr>
          <w:rFonts w:ascii="Times New Roman" w:hAnsi="Times New Roman" w:cs="David"/>
          <w:rtl/>
        </w:rPr>
        <w:t>המשרד, וזאת במהלך ביצוע ההסכם, לפניו ו/או לאחר מכן - ללא אישור המשרד מראש ובכתב.</w:t>
      </w:r>
    </w:p>
    <w:p w:rsidR="00EE2BBF" w:rsidRPr="00EE2BBF" w:rsidRDefault="00EE2BBF" w:rsidP="00345D85">
      <w:pPr>
        <w:numPr>
          <w:ilvl w:val="1"/>
          <w:numId w:val="36"/>
        </w:numPr>
        <w:tabs>
          <w:tab w:val="left" w:pos="1113"/>
        </w:tabs>
        <w:spacing w:after="0" w:line="360" w:lineRule="auto"/>
        <w:ind w:left="1083" w:hanging="708"/>
        <w:contextualSpacing/>
        <w:rPr>
          <w:rFonts w:ascii="Arial" w:hAnsi="Arial" w:cs="David"/>
        </w:rPr>
      </w:pPr>
      <w:r w:rsidRPr="00EE2BBF">
        <w:rPr>
          <w:rFonts w:ascii="Times New Roman" w:hAnsi="Times New Roman" w:cs="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EE2BBF" w:rsidRPr="00EE2BBF" w:rsidRDefault="00EE2BBF" w:rsidP="00345D85">
      <w:pPr>
        <w:numPr>
          <w:ilvl w:val="1"/>
          <w:numId w:val="36"/>
        </w:numPr>
        <w:tabs>
          <w:tab w:val="left" w:pos="1113"/>
        </w:tabs>
        <w:spacing w:after="0" w:line="360" w:lineRule="auto"/>
        <w:ind w:left="1083" w:hanging="708"/>
        <w:rPr>
          <w:rFonts w:ascii="Arial" w:hAnsi="Arial" w:cs="David"/>
        </w:rPr>
      </w:pPr>
      <w:r w:rsidRPr="00EE2BBF">
        <w:rPr>
          <w:rFonts w:cs="David"/>
          <w:rtl/>
        </w:rPr>
        <w:t xml:space="preserve">המשרד רשאי </w:t>
      </w:r>
      <w:proofErr w:type="spellStart"/>
      <w:r w:rsidRPr="00EE2BBF">
        <w:rPr>
          <w:rFonts w:cs="David"/>
          <w:rtl/>
        </w:rPr>
        <w:t>ל</w:t>
      </w:r>
      <w:r w:rsidRPr="00EE2BBF">
        <w:rPr>
          <w:rFonts w:cs="David" w:hint="cs"/>
          <w:rtl/>
        </w:rPr>
        <w:t>יתן</w:t>
      </w:r>
      <w:proofErr w:type="spellEnd"/>
      <w:r w:rsidRPr="00EE2BBF">
        <w:rPr>
          <w:rFonts w:cs="David" w:hint="cs"/>
          <w:rtl/>
        </w:rPr>
        <w:t xml:space="preserve"> </w:t>
      </w:r>
      <w:r w:rsidRPr="00EE2BBF">
        <w:rPr>
          <w:rFonts w:cs="David"/>
          <w:rtl/>
        </w:rPr>
        <w:t>הור</w:t>
      </w:r>
      <w:r w:rsidRPr="00EE2BBF">
        <w:rPr>
          <w:rFonts w:cs="David" w:hint="cs"/>
          <w:rtl/>
        </w:rPr>
        <w:t>א</w:t>
      </w:r>
      <w:r w:rsidRPr="00EE2BBF">
        <w:rPr>
          <w:rFonts w:cs="David"/>
          <w:rtl/>
        </w:rPr>
        <w:t>ות לנותן השירותים בדבר הסדרים מיוחדים לעניין שמירת</w:t>
      </w:r>
      <w:r w:rsidRPr="00EE2BBF">
        <w:rPr>
          <w:rFonts w:cs="David" w:hint="cs"/>
          <w:rtl/>
        </w:rPr>
        <w:t xml:space="preserve"> </w:t>
      </w:r>
      <w:r w:rsidRPr="00EE2BBF">
        <w:rPr>
          <w:rFonts w:cs="David"/>
          <w:rtl/>
        </w:rPr>
        <w:t>סודיות, לרבות קביעת הסדרי בטחון מיוחדים, הסדרי מידור או נוהלי</w:t>
      </w:r>
      <w:r w:rsidRPr="00EE2BBF">
        <w:rPr>
          <w:rFonts w:cs="David" w:hint="cs"/>
          <w:rtl/>
        </w:rPr>
        <w:t xml:space="preserve"> ע</w:t>
      </w:r>
      <w:r w:rsidRPr="00EE2BBF">
        <w:rPr>
          <w:rFonts w:cs="David"/>
          <w:rtl/>
        </w:rPr>
        <w:t>בודה</w:t>
      </w:r>
      <w:r w:rsidRPr="00EE2BBF">
        <w:rPr>
          <w:rFonts w:cs="David" w:hint="cs"/>
          <w:rtl/>
        </w:rPr>
        <w:t xml:space="preserve"> </w:t>
      </w:r>
      <w:r w:rsidRPr="00EE2BBF">
        <w:rPr>
          <w:rFonts w:cs="David"/>
          <w:rtl/>
        </w:rPr>
        <w:t>מיוחדים ונותן</w:t>
      </w:r>
      <w:r w:rsidRPr="00EE2BBF">
        <w:rPr>
          <w:rFonts w:cs="David" w:hint="cs"/>
          <w:rtl/>
        </w:rPr>
        <w:t xml:space="preserve"> </w:t>
      </w:r>
      <w:r w:rsidRPr="00EE2BBF">
        <w:rPr>
          <w:rFonts w:cs="David"/>
          <w:rtl/>
        </w:rPr>
        <w:t>השירותים מתחייב למלא אחר דרישות המשרד בנדון.</w:t>
      </w:r>
    </w:p>
    <w:p w:rsidR="00EE2BBF" w:rsidRPr="00EE2BBF" w:rsidRDefault="00EE2BBF" w:rsidP="00345D85">
      <w:pPr>
        <w:numPr>
          <w:ilvl w:val="1"/>
          <w:numId w:val="36"/>
        </w:numPr>
        <w:tabs>
          <w:tab w:val="left" w:pos="1113"/>
        </w:tabs>
        <w:spacing w:after="0" w:line="360" w:lineRule="auto"/>
        <w:ind w:left="1083" w:hanging="708"/>
        <w:rPr>
          <w:rFonts w:ascii="Arial" w:hAnsi="Arial" w:cs="David"/>
        </w:rPr>
      </w:pPr>
      <w:r w:rsidRPr="00EE2BBF">
        <w:rPr>
          <w:rFonts w:cs="David"/>
          <w:rtl/>
        </w:rPr>
        <w:t>נותן השירותים מתחייב שלא להשתמש במידע סודי למטרה כלשהי מלבד לביצוע הסכם זה, אלא באישור מראש ובכתב מאת נציג המשרד המוסמך.</w:t>
      </w:r>
    </w:p>
    <w:p w:rsidR="00345D85" w:rsidRDefault="00EE2BBF" w:rsidP="00345D85">
      <w:pPr>
        <w:numPr>
          <w:ilvl w:val="1"/>
          <w:numId w:val="36"/>
        </w:numPr>
        <w:spacing w:after="0" w:line="360" w:lineRule="auto"/>
        <w:ind w:left="1083" w:hanging="708"/>
        <w:rPr>
          <w:rFonts w:ascii="Arial" w:hAnsi="Arial" w:cs="David"/>
        </w:rPr>
      </w:pPr>
      <w:r w:rsidRPr="00EE2BBF">
        <w:rPr>
          <w:rFonts w:cs="David"/>
          <w:rtl/>
        </w:rPr>
        <w:t xml:space="preserve"> עם סיום הסכם זה מכל סיבה שהיא נותן השירותים יעמיד לרשות המשרד בצורה מלאה, מסודרת ועניינית את כל הידע והמידע הנמצאים ברשותו בקשר לשירות ולביצוע הסכם זה </w:t>
      </w:r>
      <w:r w:rsidRPr="00EE2BBF">
        <w:rPr>
          <w:rFonts w:cs="David" w:hint="cs"/>
          <w:rtl/>
        </w:rPr>
        <w:t xml:space="preserve">ו/או במסגרת מתן השירותים על פי הסכם זה </w:t>
      </w:r>
      <w:r w:rsidRPr="00EE2BBF">
        <w:rPr>
          <w:rFonts w:cs="David"/>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345D85" w:rsidRDefault="00345D85">
      <w:pPr>
        <w:bidi w:val="0"/>
        <w:rPr>
          <w:rFonts w:ascii="Arial" w:hAnsi="Arial" w:cs="David"/>
        </w:rPr>
      </w:pPr>
      <w:r>
        <w:rPr>
          <w:rFonts w:ascii="Arial" w:hAnsi="Arial" w:cs="David"/>
        </w:rPr>
        <w:br w:type="page"/>
      </w:r>
    </w:p>
    <w:p w:rsidR="00EE2BBF" w:rsidRPr="00EE2BBF" w:rsidRDefault="00EE2BBF" w:rsidP="00345D85">
      <w:pPr>
        <w:spacing w:after="0" w:line="360" w:lineRule="auto"/>
        <w:ind w:left="1083"/>
        <w:rPr>
          <w:rFonts w:ascii="Arial" w:hAnsi="Arial" w:cs="David"/>
        </w:rPr>
      </w:pPr>
    </w:p>
    <w:p w:rsidR="00EE2BBF" w:rsidRPr="00EE2BBF" w:rsidRDefault="00EE2BBF" w:rsidP="00345D85">
      <w:pPr>
        <w:numPr>
          <w:ilvl w:val="1"/>
          <w:numId w:val="36"/>
        </w:numPr>
        <w:spacing w:after="0" w:line="360" w:lineRule="auto"/>
        <w:ind w:left="1083" w:hanging="708"/>
        <w:rPr>
          <w:rFonts w:ascii="Arial" w:hAnsi="Arial" w:cs="David"/>
          <w:rtl/>
        </w:rPr>
      </w:pPr>
      <w:r w:rsidRPr="00EE2BBF">
        <w:rPr>
          <w:rFonts w:cs="David"/>
          <w:rtl/>
        </w:rPr>
        <w:t xml:space="preserve">נותן השירותים מתחייב </w:t>
      </w:r>
      <w:r w:rsidRPr="00EE2BBF">
        <w:rPr>
          <w:rFonts w:cs="David"/>
          <w:b/>
          <w:bCs/>
          <w:rtl/>
        </w:rPr>
        <w:t>לחתום ולהחתים</w:t>
      </w:r>
      <w:r w:rsidRPr="00EE2BBF">
        <w:rPr>
          <w:rFonts w:cs="David"/>
          <w:rtl/>
        </w:rPr>
        <w:t xml:space="preserve"> כל מי </w:t>
      </w:r>
      <w:r w:rsidRPr="00EE2BBF">
        <w:rPr>
          <w:rFonts w:cs="David" w:hint="cs"/>
          <w:rtl/>
        </w:rPr>
        <w:t xml:space="preserve">מטעמו שעתיד להיות קשור במתן השירותים נשואי מכרז זה </w:t>
      </w:r>
      <w:r w:rsidRPr="00EE2BBF">
        <w:rPr>
          <w:rFonts w:cs="David"/>
          <w:rtl/>
        </w:rPr>
        <w:t xml:space="preserve">ושעשוי להיחשף למידע כאמור על "התחייבות לשמירת סודיות ולמניעת ניגוד עניינים" </w:t>
      </w:r>
      <w:r w:rsidRPr="00EE2BBF">
        <w:rPr>
          <w:rFonts w:cs="David" w:hint="cs"/>
          <w:rtl/>
        </w:rPr>
        <w:t>בנוסח המצורף להסכם זה והמסומן כנספח 4.</w:t>
      </w:r>
      <w:r w:rsidR="00A212CD">
        <w:rPr>
          <w:rFonts w:ascii="Arial" w:hAnsi="Arial" w:cs="David" w:hint="cs"/>
          <w:rtl/>
        </w:rPr>
        <w:br/>
      </w:r>
    </w:p>
    <w:p w:rsidR="00EE2BBF" w:rsidRPr="00345D85" w:rsidRDefault="00EE2BBF" w:rsidP="00345D85">
      <w:pPr>
        <w:numPr>
          <w:ilvl w:val="3"/>
          <w:numId w:val="16"/>
        </w:numPr>
        <w:tabs>
          <w:tab w:val="left" w:pos="375"/>
          <w:tab w:val="num" w:pos="573"/>
          <w:tab w:val="num" w:pos="1332"/>
        </w:tabs>
        <w:spacing w:after="0" w:line="360" w:lineRule="auto"/>
        <w:ind w:left="573" w:hanging="540"/>
        <w:rPr>
          <w:rFonts w:cs="David"/>
          <w:b/>
          <w:bCs/>
          <w:u w:val="single"/>
        </w:rPr>
      </w:pPr>
      <w:r w:rsidRPr="00345D85">
        <w:rPr>
          <w:rFonts w:cs="David"/>
          <w:b/>
          <w:bCs/>
          <w:u w:val="single"/>
          <w:rtl/>
        </w:rPr>
        <w:t>ביקורת</w:t>
      </w:r>
    </w:p>
    <w:p w:rsidR="00EE2BBF" w:rsidRPr="00EE2BBF" w:rsidRDefault="00EE2BBF" w:rsidP="006015C7">
      <w:pPr>
        <w:numPr>
          <w:ilvl w:val="1"/>
          <w:numId w:val="37"/>
        </w:numPr>
        <w:tabs>
          <w:tab w:val="left" w:pos="375"/>
          <w:tab w:val="left" w:pos="658"/>
        </w:tabs>
        <w:spacing w:after="0" w:line="360" w:lineRule="auto"/>
        <w:ind w:left="1083" w:hanging="708"/>
        <w:contextualSpacing/>
        <w:rPr>
          <w:rFonts w:ascii="Times New Roman" w:hAnsi="Times New Roman" w:cs="David"/>
          <w:b/>
          <w:bCs/>
          <w:u w:val="single"/>
          <w:rtl/>
        </w:rPr>
      </w:pPr>
      <w:r w:rsidRPr="00EE2BBF">
        <w:rPr>
          <w:rFonts w:ascii="Times New Roman" w:hAnsi="Times New Roman" w:cs="David" w:hint="cs"/>
          <w:rtl/>
        </w:rPr>
        <w:t xml:space="preserve">נציג המשרד, לרבות </w:t>
      </w:r>
      <w:r w:rsidRPr="00EE2BBF">
        <w:rPr>
          <w:rFonts w:ascii="Times New Roman" w:hAnsi="Times New Roman" w:cs="David"/>
          <w:rtl/>
        </w:rPr>
        <w:t xml:space="preserve">חשב המשרד, המבקר הפנימי של המשרד או מי שמונה לכך על ידם, יהיו רשאים </w:t>
      </w:r>
      <w:r w:rsidRPr="00EE2BBF">
        <w:rPr>
          <w:rFonts w:ascii="Times New Roman" w:hAnsi="Times New Roman" w:cs="David" w:hint="cs"/>
          <w:rtl/>
        </w:rPr>
        <w:tab/>
      </w:r>
      <w:r w:rsidRPr="00EE2BBF">
        <w:rPr>
          <w:rFonts w:ascii="Times New Roman" w:hAnsi="Times New Roman" w:cs="David"/>
          <w:rtl/>
        </w:rPr>
        <w:t>לקיים בכל עת, בין בתקופת ההסכם ובין לאחריה, ביקורת ובדיקה אצל נותן השירותים בכל הקשור במתן השירות, או בתמורה הכספית נשוא הסכם זה.</w:t>
      </w:r>
    </w:p>
    <w:p w:rsidR="00EE2BBF" w:rsidRPr="00EE2BBF" w:rsidRDefault="00EE2BBF" w:rsidP="006015C7">
      <w:pPr>
        <w:numPr>
          <w:ilvl w:val="1"/>
          <w:numId w:val="37"/>
        </w:numPr>
        <w:tabs>
          <w:tab w:val="left" w:pos="658"/>
        </w:tabs>
        <w:spacing w:after="0" w:line="360" w:lineRule="auto"/>
        <w:ind w:left="1083" w:hanging="708"/>
        <w:contextualSpacing/>
        <w:rPr>
          <w:rFonts w:ascii="Times New Roman" w:hAnsi="Times New Roman" w:cs="David"/>
        </w:rPr>
      </w:pPr>
      <w:r w:rsidRPr="00EE2BBF">
        <w:rPr>
          <w:rFonts w:ascii="Times New Roman" w:hAnsi="Times New Roman" w:cs="David"/>
          <w:rtl/>
        </w:rPr>
        <w:t xml:space="preserve">ביקורת ובדיקה כמתואר לעיל יכללו </w:t>
      </w:r>
      <w:r w:rsidRPr="00EE2BBF">
        <w:rPr>
          <w:rFonts w:ascii="Times New Roman" w:hAnsi="Times New Roman" w:cs="David" w:hint="cs"/>
          <w:rtl/>
        </w:rPr>
        <w:t xml:space="preserve">גם </w:t>
      </w:r>
      <w:r w:rsidRPr="00EE2BBF">
        <w:rPr>
          <w:rFonts w:ascii="Times New Roman" w:hAnsi="Times New Roman" w:cs="David"/>
          <w:rtl/>
        </w:rPr>
        <w:t>עיון בספרי החשבונות ובמסמכים של נותן</w:t>
      </w:r>
      <w:r w:rsidRPr="00EE2BBF">
        <w:rPr>
          <w:rFonts w:ascii="Times New Roman" w:hAnsi="Times New Roman" w:cs="David" w:hint="cs"/>
          <w:rtl/>
        </w:rPr>
        <w:t xml:space="preserve"> </w:t>
      </w:r>
      <w:r w:rsidRPr="00EE2BBF">
        <w:rPr>
          <w:rFonts w:ascii="Times New Roman" w:hAnsi="Times New Roman" w:cs="David"/>
          <w:rtl/>
        </w:rPr>
        <w:t>השירותים, לרבות אלה השמורים במדיה מגנטית והעתקתם. בכלל זה תהיה הביקורת רשאית לדרוש הוכחות לתשלום שכר כנדרש.</w:t>
      </w:r>
    </w:p>
    <w:p w:rsidR="00EE2BBF" w:rsidRPr="00EE2BBF" w:rsidRDefault="00EE2BBF" w:rsidP="006015C7">
      <w:pPr>
        <w:numPr>
          <w:ilvl w:val="1"/>
          <w:numId w:val="37"/>
        </w:numPr>
        <w:tabs>
          <w:tab w:val="left" w:pos="658"/>
        </w:tabs>
        <w:spacing w:after="0" w:line="360" w:lineRule="auto"/>
        <w:ind w:left="1083" w:hanging="708"/>
        <w:rPr>
          <w:rFonts w:cs="David"/>
        </w:rPr>
      </w:pPr>
      <w:r w:rsidRPr="00EE2BBF">
        <w:rPr>
          <w:rFonts w:cs="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E2BBF" w:rsidRPr="00EE2BBF" w:rsidRDefault="00EE2BBF" w:rsidP="006015C7">
      <w:pPr>
        <w:numPr>
          <w:ilvl w:val="1"/>
          <w:numId w:val="37"/>
        </w:numPr>
        <w:tabs>
          <w:tab w:val="left" w:pos="658"/>
        </w:tabs>
        <w:spacing w:after="0" w:line="360" w:lineRule="auto"/>
        <w:ind w:left="1083" w:hanging="708"/>
        <w:rPr>
          <w:rFonts w:cs="David"/>
        </w:rPr>
      </w:pPr>
      <w:r w:rsidRPr="00EE2BBF">
        <w:rPr>
          <w:rFonts w:cs="David"/>
          <w:rtl/>
        </w:rPr>
        <w:t>נותן השירותים מתחייב לקיים את האמור לעיל גם בכל הקשור למידע הקשור לביצוע ההסכם ומצוי בידי צד שלישי.</w:t>
      </w:r>
    </w:p>
    <w:p w:rsidR="00EE2BBF" w:rsidRPr="00EE2BBF" w:rsidRDefault="00EE2BBF" w:rsidP="00EE2BBF">
      <w:pPr>
        <w:tabs>
          <w:tab w:val="left" w:pos="375"/>
        </w:tabs>
        <w:spacing w:after="0" w:line="360" w:lineRule="auto"/>
        <w:rPr>
          <w:rFonts w:cs="David"/>
          <w:u w:val="single"/>
          <w:rtl/>
        </w:rPr>
      </w:pPr>
    </w:p>
    <w:p w:rsidR="00EE2BBF" w:rsidRPr="0062106F" w:rsidRDefault="00EE2BBF" w:rsidP="0062106F">
      <w:pPr>
        <w:numPr>
          <w:ilvl w:val="3"/>
          <w:numId w:val="16"/>
        </w:numPr>
        <w:tabs>
          <w:tab w:val="left" w:pos="375"/>
          <w:tab w:val="num" w:pos="573"/>
          <w:tab w:val="num" w:pos="1332"/>
        </w:tabs>
        <w:spacing w:after="0" w:line="360" w:lineRule="auto"/>
        <w:ind w:left="573" w:hanging="540"/>
        <w:rPr>
          <w:rFonts w:cs="David"/>
          <w:b/>
          <w:bCs/>
          <w:u w:val="single"/>
        </w:rPr>
      </w:pPr>
      <w:r w:rsidRPr="0062106F">
        <w:rPr>
          <w:rFonts w:cs="David"/>
          <w:b/>
          <w:bCs/>
          <w:u w:val="single"/>
          <w:rtl/>
        </w:rPr>
        <w:t>שינוי בהסכם או בתנאים</w:t>
      </w:r>
    </w:p>
    <w:p w:rsidR="00EE2BBF" w:rsidRPr="00EE2BBF" w:rsidRDefault="00EE2BBF" w:rsidP="0062106F">
      <w:pPr>
        <w:spacing w:line="360" w:lineRule="auto"/>
        <w:ind w:left="375"/>
        <w:rPr>
          <w:rFonts w:cs="David"/>
          <w:rtl/>
        </w:rPr>
      </w:pPr>
      <w:r w:rsidRPr="00EE2BBF">
        <w:rPr>
          <w:rFonts w:cs="David"/>
          <w:rtl/>
        </w:rPr>
        <w:t xml:space="preserve">כל שינוי בהסכם </w:t>
      </w:r>
      <w:r w:rsidRPr="00EE2BBF">
        <w:rPr>
          <w:rFonts w:cs="David" w:hint="cs"/>
          <w:rtl/>
        </w:rPr>
        <w:t xml:space="preserve">ייעשה רק לאחר קבלת אישור של ועדת המכרזים ולאחר חתימה על </w:t>
      </w:r>
      <w:r w:rsidRPr="00EE2BBF">
        <w:rPr>
          <w:rFonts w:cs="David" w:hint="cs"/>
          <w:rtl/>
        </w:rPr>
        <w:tab/>
        <w:t xml:space="preserve">הסכם מתאים על ידי </w:t>
      </w:r>
      <w:proofErr w:type="spellStart"/>
      <w:r w:rsidRPr="00EE2BBF">
        <w:rPr>
          <w:rFonts w:cs="David" w:hint="cs"/>
          <w:rtl/>
        </w:rPr>
        <w:t>מורשי</w:t>
      </w:r>
      <w:proofErr w:type="spellEnd"/>
      <w:r w:rsidRPr="00EE2BBF">
        <w:rPr>
          <w:rFonts w:cs="David" w:hint="cs"/>
          <w:rtl/>
        </w:rPr>
        <w:t xml:space="preserve"> החתימה של הצדדים, בהם אחד מבין בעלי התפקידים הבאים: חשב המשרד, סגן חשב המשרד, מנהל מח' התקשרויות </w:t>
      </w:r>
      <w:proofErr w:type="spellStart"/>
      <w:r w:rsidRPr="00EE2BBF">
        <w:rPr>
          <w:rFonts w:cs="David" w:hint="cs"/>
          <w:rtl/>
        </w:rPr>
        <w:t>בחשבות</w:t>
      </w:r>
      <w:proofErr w:type="spellEnd"/>
      <w:r w:rsidRPr="00EE2BBF">
        <w:rPr>
          <w:rFonts w:cs="David" w:hint="cs"/>
          <w:rtl/>
        </w:rPr>
        <w:t xml:space="preserve"> המשרד, גזבר מחוז.</w:t>
      </w:r>
    </w:p>
    <w:p w:rsidR="00EE2BBF" w:rsidRPr="00EE2BBF" w:rsidRDefault="00EE2BBF" w:rsidP="006015C7">
      <w:pPr>
        <w:numPr>
          <w:ilvl w:val="1"/>
          <w:numId w:val="38"/>
        </w:numPr>
        <w:tabs>
          <w:tab w:val="left" w:pos="1083"/>
        </w:tabs>
        <w:spacing w:after="0" w:line="360" w:lineRule="auto"/>
        <w:ind w:left="1083" w:hanging="708"/>
        <w:contextualSpacing/>
        <w:rPr>
          <w:rFonts w:ascii="Times New Roman" w:hAnsi="Times New Roman" w:cs="David"/>
          <w:rtl/>
        </w:rPr>
      </w:pPr>
      <w:r w:rsidRPr="00EE2BBF">
        <w:rPr>
          <w:rFonts w:ascii="Times New Roman" w:hAnsi="Times New Roman" w:cs="David"/>
          <w:rtl/>
        </w:rPr>
        <w:t>מוסכם כי הימנעות מתביעת זכות לא תחשב כוויתור על אותה זכות.</w:t>
      </w:r>
    </w:p>
    <w:p w:rsidR="00EE2BBF" w:rsidRPr="00EE2BBF" w:rsidRDefault="00EE2BBF" w:rsidP="006015C7">
      <w:pPr>
        <w:numPr>
          <w:ilvl w:val="1"/>
          <w:numId w:val="38"/>
        </w:numPr>
        <w:tabs>
          <w:tab w:val="left" w:pos="1083"/>
        </w:tabs>
        <w:spacing w:after="0" w:line="360" w:lineRule="auto"/>
        <w:ind w:left="1083" w:hanging="708"/>
        <w:contextualSpacing/>
        <w:rPr>
          <w:rFonts w:ascii="Times New Roman" w:hAnsi="Times New Roman" w:cs="David"/>
        </w:rPr>
      </w:pPr>
      <w:r w:rsidRPr="00EE2BBF">
        <w:rPr>
          <w:rFonts w:ascii="Times New Roman" w:hAnsi="Times New Roman" w:cs="David"/>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EE2BBF" w:rsidRPr="00EE2BBF" w:rsidRDefault="00EE2BBF" w:rsidP="006015C7">
      <w:pPr>
        <w:numPr>
          <w:ilvl w:val="1"/>
          <w:numId w:val="38"/>
        </w:numPr>
        <w:tabs>
          <w:tab w:val="left" w:pos="1083"/>
        </w:tabs>
        <w:spacing w:after="0" w:line="360" w:lineRule="auto"/>
        <w:ind w:left="1083" w:hanging="708"/>
        <w:rPr>
          <w:rFonts w:cs="David"/>
        </w:rPr>
      </w:pPr>
      <w:r w:rsidRPr="00EE2BBF">
        <w:rPr>
          <w:rFonts w:cs="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E2BBF" w:rsidRPr="00EE2BBF" w:rsidRDefault="00EE2BBF" w:rsidP="006015C7">
      <w:pPr>
        <w:numPr>
          <w:ilvl w:val="1"/>
          <w:numId w:val="38"/>
        </w:numPr>
        <w:tabs>
          <w:tab w:val="left" w:pos="1083"/>
        </w:tabs>
        <w:spacing w:after="0" w:line="360" w:lineRule="auto"/>
        <w:ind w:left="1083" w:hanging="708"/>
        <w:rPr>
          <w:rFonts w:cs="David"/>
        </w:rPr>
      </w:pPr>
      <w:r w:rsidRPr="00EE2BBF">
        <w:rPr>
          <w:rFonts w:cs="David"/>
          <w:rtl/>
        </w:rPr>
        <w:t>הפרת סעיף זה, תחשב להפרה יסודית של ההסכם.</w:t>
      </w:r>
    </w:p>
    <w:p w:rsidR="00EE2BBF" w:rsidRPr="00EE2BBF" w:rsidRDefault="00EE2BBF" w:rsidP="00EE2BBF">
      <w:pPr>
        <w:tabs>
          <w:tab w:val="left" w:pos="1083"/>
        </w:tabs>
        <w:spacing w:after="0" w:line="360" w:lineRule="auto"/>
        <w:ind w:left="1083"/>
        <w:rPr>
          <w:rFonts w:cs="David"/>
          <w:rtl/>
        </w:rPr>
      </w:pPr>
    </w:p>
    <w:p w:rsidR="00EE2BBF" w:rsidRPr="0062106F" w:rsidRDefault="00EE2BBF" w:rsidP="0062106F">
      <w:pPr>
        <w:numPr>
          <w:ilvl w:val="3"/>
          <w:numId w:val="16"/>
        </w:numPr>
        <w:tabs>
          <w:tab w:val="left" w:pos="375"/>
          <w:tab w:val="num" w:pos="573"/>
          <w:tab w:val="num" w:pos="1332"/>
        </w:tabs>
        <w:spacing w:after="0" w:line="360" w:lineRule="auto"/>
        <w:ind w:left="573" w:hanging="540"/>
        <w:rPr>
          <w:rFonts w:cs="David"/>
          <w:b/>
          <w:bCs/>
          <w:u w:val="single"/>
        </w:rPr>
      </w:pPr>
      <w:r w:rsidRPr="0062106F">
        <w:rPr>
          <w:rFonts w:cs="David"/>
          <w:b/>
          <w:bCs/>
          <w:u w:val="single"/>
          <w:rtl/>
        </w:rPr>
        <w:t>אי מילוי חיוב על-ידי נותן השירותים</w:t>
      </w:r>
    </w:p>
    <w:p w:rsidR="00EE2BBF" w:rsidRPr="00EE2BBF" w:rsidRDefault="00EE2BBF" w:rsidP="0062106F">
      <w:pPr>
        <w:numPr>
          <w:ilvl w:val="1"/>
          <w:numId w:val="19"/>
        </w:numPr>
        <w:tabs>
          <w:tab w:val="clear" w:pos="1443"/>
        </w:tabs>
        <w:spacing w:after="0" w:line="360" w:lineRule="auto"/>
        <w:ind w:left="1083" w:hanging="708"/>
        <w:contextualSpacing/>
        <w:rPr>
          <w:rFonts w:ascii="Times New Roman" w:hAnsi="Times New Roman" w:cs="David"/>
          <w:rtl/>
        </w:rPr>
      </w:pPr>
      <w:r w:rsidRPr="00EE2BBF">
        <w:rPr>
          <w:rFonts w:ascii="Times New Roman" w:hAnsi="Times New Roman" w:cs="David"/>
          <w:rtl/>
        </w:rPr>
        <w:t>היה ולא מילא נותן השירותים חיוב מחיוביו, רשאי המשרד מבלי לגרוע מכל סמכות אחרת הקיימת לו בין אם לפי כל דין</w:t>
      </w:r>
      <w:r w:rsidRPr="00EE2BBF">
        <w:rPr>
          <w:rFonts w:ascii="Times New Roman" w:hAnsi="Times New Roman" w:cs="David" w:hint="cs"/>
          <w:rtl/>
        </w:rPr>
        <w:t xml:space="preserve"> </w:t>
      </w:r>
      <w:r w:rsidRPr="00EE2BBF">
        <w:rPr>
          <w:rFonts w:ascii="Times New Roman" w:hAnsi="Times New Roman" w:cs="David"/>
          <w:rtl/>
        </w:rPr>
        <w:t xml:space="preserve">ובין אם לפי הסכם זה לבצע את אחת </w:t>
      </w:r>
      <w:r w:rsidRPr="00EE2BBF">
        <w:rPr>
          <w:rFonts w:ascii="Times New Roman" w:hAnsi="Times New Roman" w:cs="David" w:hint="cs"/>
          <w:rtl/>
        </w:rPr>
        <w:t>או יותר   מ</w:t>
      </w:r>
      <w:r w:rsidRPr="00EE2BBF">
        <w:rPr>
          <w:rFonts w:ascii="Times New Roman" w:hAnsi="Times New Roman" w:cs="David"/>
          <w:rtl/>
        </w:rPr>
        <w:t>הפעולות הבאות:</w:t>
      </w:r>
    </w:p>
    <w:p w:rsidR="00EE2BBF" w:rsidRPr="00EE2BBF" w:rsidRDefault="00EE2BBF" w:rsidP="0062106F">
      <w:pPr>
        <w:numPr>
          <w:ilvl w:val="2"/>
          <w:numId w:val="19"/>
        </w:numPr>
        <w:spacing w:after="0" w:line="360" w:lineRule="auto"/>
        <w:ind w:left="2217" w:hanging="708"/>
        <w:rPr>
          <w:rFonts w:cs="David"/>
        </w:rPr>
      </w:pPr>
      <w:r w:rsidRPr="00EE2BBF">
        <w:rPr>
          <w:rFonts w:cs="David"/>
          <w:rtl/>
        </w:rPr>
        <w:lastRenderedPageBreak/>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E2BBF" w:rsidRPr="00EE2BBF" w:rsidRDefault="00EE2BBF" w:rsidP="0062106F">
      <w:pPr>
        <w:numPr>
          <w:ilvl w:val="2"/>
          <w:numId w:val="19"/>
        </w:numPr>
        <w:spacing w:after="0" w:line="360" w:lineRule="auto"/>
        <w:ind w:left="2217" w:hanging="708"/>
        <w:rPr>
          <w:rFonts w:cs="David"/>
        </w:rPr>
      </w:pPr>
      <w:r w:rsidRPr="00EE2BBF">
        <w:rPr>
          <w:rFonts w:cs="David"/>
          <w:rtl/>
        </w:rPr>
        <w:t>לבטל את ההסכם בהודעה בכתב.</w:t>
      </w:r>
    </w:p>
    <w:p w:rsidR="00EE2BBF" w:rsidRPr="00EE2BBF" w:rsidRDefault="00EE2BBF" w:rsidP="0062106F">
      <w:pPr>
        <w:numPr>
          <w:ilvl w:val="1"/>
          <w:numId w:val="19"/>
        </w:numPr>
        <w:tabs>
          <w:tab w:val="clear" w:pos="1443"/>
        </w:tabs>
        <w:spacing w:after="0" w:line="360" w:lineRule="auto"/>
        <w:ind w:left="1083" w:hanging="708"/>
        <w:contextualSpacing/>
        <w:rPr>
          <w:rFonts w:ascii="Times New Roman" w:hAnsi="Times New Roman" w:cs="David"/>
        </w:rPr>
      </w:pPr>
      <w:r w:rsidRPr="00EE2BBF">
        <w:rPr>
          <w:rFonts w:ascii="Times New Roman" w:hAnsi="Times New Roman" w:cs="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EE2BBF">
        <w:rPr>
          <w:rFonts w:ascii="Times New Roman" w:hAnsi="Times New Roman" w:cs="David" w:hint="cs"/>
          <w:rtl/>
        </w:rPr>
        <w:t>לפצות אותו על כל נזק שנגרם לו בשל אי מילוי הוראות ההסכם ו/או ביטולו</w:t>
      </w:r>
      <w:r w:rsidRPr="00EE2BBF">
        <w:rPr>
          <w:rFonts w:ascii="Times New Roman" w:hAnsi="Times New Roman" w:cs="David"/>
          <w:rtl/>
        </w:rPr>
        <w:t>.</w:t>
      </w:r>
      <w:r w:rsidRPr="00EE2BBF">
        <w:rPr>
          <w:rFonts w:ascii="Times New Roman" w:hAnsi="Times New Roman" w:cs="David" w:hint="cs"/>
          <w:rtl/>
        </w:rPr>
        <w:t xml:space="preserve"> </w:t>
      </w:r>
    </w:p>
    <w:p w:rsidR="00EE2BBF" w:rsidRDefault="00EE2BBF" w:rsidP="00933D44">
      <w:pPr>
        <w:numPr>
          <w:ilvl w:val="1"/>
          <w:numId w:val="19"/>
        </w:numPr>
        <w:tabs>
          <w:tab w:val="clear" w:pos="1443"/>
        </w:tabs>
        <w:spacing w:after="0" w:line="360" w:lineRule="auto"/>
        <w:ind w:left="1083" w:hanging="708"/>
        <w:contextualSpacing/>
        <w:rPr>
          <w:rFonts w:ascii="Times New Roman" w:hAnsi="Times New Roman" w:cs="David"/>
        </w:rPr>
      </w:pPr>
      <w:r w:rsidRPr="0062106F">
        <w:rPr>
          <w:rFonts w:ascii="Times New Roman" w:hAnsi="Times New Roman" w:cs="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933D44" w:rsidRPr="00933D44" w:rsidRDefault="00933D44" w:rsidP="00933D44">
      <w:pPr>
        <w:spacing w:after="0" w:line="360" w:lineRule="auto"/>
        <w:ind w:left="1083"/>
        <w:contextualSpacing/>
        <w:rPr>
          <w:rFonts w:ascii="Times New Roman" w:hAnsi="Times New Roman" w:cs="David"/>
        </w:rPr>
      </w:pPr>
    </w:p>
    <w:p w:rsidR="00EE2BBF" w:rsidRPr="00EE2BBF" w:rsidRDefault="00EE2BBF" w:rsidP="00EE2BBF">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ערבות</w:t>
      </w:r>
    </w:p>
    <w:p w:rsidR="00EE2BBF" w:rsidRPr="00EE2BBF" w:rsidRDefault="00EE2BBF" w:rsidP="00933D44">
      <w:pPr>
        <w:numPr>
          <w:ilvl w:val="1"/>
          <w:numId w:val="39"/>
        </w:numPr>
        <w:spacing w:after="0" w:line="360" w:lineRule="auto"/>
        <w:ind w:left="942" w:hanging="709"/>
        <w:contextualSpacing/>
        <w:rPr>
          <w:rFonts w:ascii="Times New Roman" w:hAnsi="Times New Roman" w:cs="David"/>
        </w:rPr>
      </w:pPr>
      <w:r w:rsidRPr="00EE2BBF">
        <w:rPr>
          <w:rFonts w:ascii="Times New Roman" w:hAnsi="Times New Roman" w:cs="David"/>
          <w:rtl/>
        </w:rPr>
        <w:t>להבטחת זכויות המשרד לפי הסכם זה, ומילוי התחייבויות נותן השירותים על-</w:t>
      </w:r>
      <w:r w:rsidRPr="00EE2BBF">
        <w:rPr>
          <w:rFonts w:ascii="Times New Roman" w:hAnsi="Times New Roman" w:cs="David" w:hint="cs"/>
          <w:rtl/>
        </w:rPr>
        <w:t xml:space="preserve"> </w:t>
      </w:r>
      <w:r w:rsidRPr="00EE2BBF">
        <w:rPr>
          <w:rFonts w:ascii="Times New Roman" w:hAnsi="Times New Roman" w:cs="David"/>
          <w:rtl/>
        </w:rPr>
        <w:t>פי המכרז, ההצעה והוראות הסכם זה, במועד חתימת ההסכם ימציא נותן</w:t>
      </w:r>
      <w:r w:rsidRPr="00EE2BBF">
        <w:rPr>
          <w:rFonts w:ascii="Times New Roman" w:hAnsi="Times New Roman" w:cs="David" w:hint="cs"/>
          <w:rtl/>
        </w:rPr>
        <w:t xml:space="preserve"> </w:t>
      </w:r>
      <w:r w:rsidRPr="00EE2BBF">
        <w:rPr>
          <w:rFonts w:ascii="Times New Roman" w:hAnsi="Times New Roman" w:cs="David"/>
          <w:rtl/>
        </w:rPr>
        <w:t>השירותים על חשבונו ערבות בנקאית אוטונומית לפקודת המשרד, בסכום</w:t>
      </w:r>
      <w:r w:rsidRPr="00EE2BBF">
        <w:rPr>
          <w:rFonts w:ascii="Times New Roman" w:hAnsi="Times New Roman" w:cs="David" w:hint="cs"/>
          <w:rtl/>
        </w:rPr>
        <w:t xml:space="preserve"> של</w:t>
      </w:r>
      <w:r w:rsidRPr="00EE2BBF">
        <w:rPr>
          <w:rFonts w:ascii="Times New Roman" w:hAnsi="Times New Roman" w:cs="David"/>
          <w:rtl/>
        </w:rPr>
        <w:t xml:space="preserve"> ___________₪ (5% מהיקף ההתקשרות המשוער המקסימאלי כולל מע"מ).</w:t>
      </w:r>
      <w:r w:rsidRPr="00EE2BBF">
        <w:rPr>
          <w:rFonts w:ascii="Times New Roman" w:hAnsi="Times New Roman" w:cs="David" w:hint="cs"/>
          <w:rtl/>
        </w:rPr>
        <w:t xml:space="preserve"> </w:t>
      </w:r>
    </w:p>
    <w:p w:rsidR="00EE2BBF" w:rsidRPr="00933D44" w:rsidRDefault="00EE2BBF" w:rsidP="00933D44">
      <w:pPr>
        <w:numPr>
          <w:ilvl w:val="1"/>
          <w:numId w:val="39"/>
        </w:numPr>
        <w:spacing w:after="0" w:line="360" w:lineRule="auto"/>
        <w:ind w:left="942" w:hanging="709"/>
        <w:contextualSpacing/>
        <w:rPr>
          <w:rFonts w:ascii="Times New Roman" w:hAnsi="Times New Roman" w:cs="David"/>
        </w:rPr>
      </w:pPr>
      <w:r w:rsidRPr="00933D44">
        <w:rPr>
          <w:rFonts w:ascii="Times New Roman" w:hAnsi="Times New Roman" w:cs="David"/>
          <w:rtl/>
        </w:rPr>
        <w:t xml:space="preserve">הערבות תהיה בתוקף לתקופה של לפחות 60 ימים לאחר תום תקופת ההסכם. נוסח הערבות יהיה כמפורט בנספח </w:t>
      </w:r>
      <w:r w:rsidRPr="00933D44">
        <w:rPr>
          <w:rFonts w:ascii="Times New Roman" w:hAnsi="Times New Roman" w:cs="David" w:hint="cs"/>
          <w:rtl/>
        </w:rPr>
        <w:t xml:space="preserve">5 </w:t>
      </w:r>
      <w:r w:rsidRPr="00933D44">
        <w:rPr>
          <w:rFonts w:ascii="Times New Roman" w:hAnsi="Times New Roman" w:cs="David"/>
          <w:rtl/>
        </w:rPr>
        <w:t>המצורף להסכם</w:t>
      </w:r>
      <w:r w:rsidR="00502E59" w:rsidRPr="00933D44">
        <w:rPr>
          <w:rFonts w:ascii="Times New Roman" w:hAnsi="Times New Roman" w:cs="David" w:hint="cs"/>
          <w:rtl/>
        </w:rPr>
        <w:t xml:space="preserve"> ואין לערוך בו כל שינוי.</w:t>
      </w:r>
    </w:p>
    <w:p w:rsidR="00EE2BBF" w:rsidRPr="007E2A2B" w:rsidRDefault="00EE2BBF" w:rsidP="007E2A2B">
      <w:pPr>
        <w:numPr>
          <w:ilvl w:val="1"/>
          <w:numId w:val="39"/>
        </w:numPr>
        <w:spacing w:after="0" w:line="360" w:lineRule="auto"/>
        <w:ind w:left="942" w:hanging="709"/>
        <w:contextualSpacing/>
        <w:rPr>
          <w:rFonts w:ascii="Times New Roman" w:hAnsi="Times New Roman" w:cs="David"/>
        </w:rPr>
      </w:pPr>
      <w:r w:rsidRPr="007E2A2B">
        <w:rPr>
          <w:rFonts w:ascii="Times New Roman" w:hAnsi="Times New Roman" w:cs="David"/>
          <w:rtl/>
        </w:rPr>
        <w:t>עלויות ה</w:t>
      </w:r>
      <w:r w:rsidRPr="007E2A2B">
        <w:rPr>
          <w:rFonts w:ascii="Times New Roman" w:hAnsi="Times New Roman" w:cs="David" w:hint="cs"/>
          <w:rtl/>
        </w:rPr>
        <w:t>וצאת ה</w:t>
      </w:r>
      <w:r w:rsidRPr="007E2A2B">
        <w:rPr>
          <w:rFonts w:ascii="Times New Roman" w:hAnsi="Times New Roman" w:cs="David"/>
          <w:rtl/>
        </w:rPr>
        <w:t>ערבות יחולו על נותן השירותים בלבד.</w:t>
      </w:r>
    </w:p>
    <w:p w:rsidR="00EE2BBF" w:rsidRPr="007E2A2B" w:rsidRDefault="00EE2BBF" w:rsidP="007E2A2B">
      <w:pPr>
        <w:numPr>
          <w:ilvl w:val="1"/>
          <w:numId w:val="39"/>
        </w:numPr>
        <w:spacing w:after="0" w:line="360" w:lineRule="auto"/>
        <w:ind w:left="942" w:hanging="709"/>
        <w:contextualSpacing/>
        <w:rPr>
          <w:rFonts w:ascii="Times New Roman" w:hAnsi="Times New Roman" w:cs="David"/>
        </w:rPr>
      </w:pPr>
      <w:r w:rsidRPr="007E2A2B">
        <w:rPr>
          <w:rFonts w:ascii="Times New Roman" w:hAnsi="Times New Roman" w:cs="David"/>
          <w:rtl/>
        </w:rPr>
        <w:t>נותן השירותים יהיה אחראי להאריך את תוקף הערבות מעת לעת</w:t>
      </w:r>
      <w:r w:rsidRPr="007E2A2B">
        <w:rPr>
          <w:rFonts w:ascii="Times New Roman" w:hAnsi="Times New Roman" w:cs="David" w:hint="cs"/>
          <w:rtl/>
        </w:rPr>
        <w:t xml:space="preserve">, </w:t>
      </w:r>
      <w:r w:rsidRPr="007E2A2B">
        <w:rPr>
          <w:rFonts w:ascii="Times New Roman" w:hAnsi="Times New Roman" w:cs="David"/>
          <w:rtl/>
        </w:rPr>
        <w:t>בהתאם להארכת תקופת ההסכם</w:t>
      </w:r>
      <w:r w:rsidRPr="007E2A2B">
        <w:rPr>
          <w:rFonts w:ascii="Times New Roman" w:hAnsi="Times New Roman" w:cs="David" w:hint="cs"/>
          <w:rtl/>
        </w:rPr>
        <w:t xml:space="preserve">, כך שבכל עת </w:t>
      </w:r>
      <w:r w:rsidRPr="007E2A2B">
        <w:rPr>
          <w:rFonts w:ascii="Times New Roman" w:hAnsi="Times New Roman" w:cs="David"/>
          <w:rtl/>
        </w:rPr>
        <w:t>הערבות תהיה בתוקף לתקופה של לפחות 60 ימים לאחר תום תקופת ההסכם</w:t>
      </w:r>
      <w:r w:rsidRPr="007E2A2B">
        <w:rPr>
          <w:rFonts w:ascii="Times New Roman" w:hAnsi="Times New Roman" w:cs="David" w:hint="cs"/>
          <w:rtl/>
        </w:rPr>
        <w:t xml:space="preserve"> המוארך</w:t>
      </w:r>
      <w:r w:rsidRPr="007E2A2B">
        <w:rPr>
          <w:rFonts w:ascii="Times New Roman" w:hAnsi="Times New Roman" w:cs="David"/>
          <w:rtl/>
        </w:rPr>
        <w:t xml:space="preserve">. </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הארכת הערבות</w:t>
      </w:r>
      <w:r w:rsidRPr="006B52BC">
        <w:rPr>
          <w:rFonts w:ascii="Times New Roman" w:hAnsi="Times New Roman" w:cs="David" w:hint="cs"/>
          <w:rtl/>
        </w:rPr>
        <w:t xml:space="preserve"> </w:t>
      </w:r>
      <w:r w:rsidRPr="006B52BC">
        <w:rPr>
          <w:rFonts w:ascii="Times New Roman" w:hAnsi="Times New Roman" w:cs="David"/>
          <w:rtl/>
        </w:rPr>
        <w:t xml:space="preserve">תיעשה לפחות </w:t>
      </w:r>
      <w:r w:rsidRPr="006B52BC">
        <w:rPr>
          <w:rFonts w:ascii="Times New Roman" w:hAnsi="Times New Roman" w:cs="David" w:hint="cs"/>
          <w:rtl/>
        </w:rPr>
        <w:t>60 יום</w:t>
      </w:r>
      <w:r w:rsidRPr="006B52BC">
        <w:rPr>
          <w:rFonts w:ascii="Times New Roman" w:hAnsi="Times New Roman" w:cs="David"/>
          <w:rtl/>
        </w:rPr>
        <w:t xml:space="preserve"> לפני תום תוקפה.</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 xml:space="preserve">לא האריך נותן השירותים את תוקף הערבות יהיה המשרד רשאי לחלט את </w:t>
      </w:r>
      <w:r w:rsidRPr="006B52BC">
        <w:rPr>
          <w:rFonts w:ascii="Times New Roman" w:hAnsi="Times New Roman" w:cs="David"/>
          <w:rtl/>
        </w:rPr>
        <w:br/>
        <w:t xml:space="preserve">הערבות ללא כל התראה מוקדמת, גם אם נותן השירותים מילא אחר יתר כל </w:t>
      </w:r>
      <w:r w:rsidRPr="006B52BC">
        <w:rPr>
          <w:rFonts w:ascii="Times New Roman" w:hAnsi="Times New Roman" w:cs="David"/>
          <w:rtl/>
        </w:rPr>
        <w:br/>
        <w:t>חיוביו.</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 xml:space="preserve">מבלי לגרוע מהאמור לעיל, המשרד יהיה רשאי לחלט את הערבות בכל מקרה </w:t>
      </w:r>
      <w:r w:rsidRPr="006B52BC">
        <w:rPr>
          <w:rFonts w:ascii="Times New Roman" w:hAnsi="Times New Roman" w:cs="David"/>
          <w:rtl/>
        </w:rPr>
        <w:br/>
        <w:t xml:space="preserve">שבו לדעת המשרד הפר נותן השירותים או לא קיים תנאי מתנאי הסכם זה, </w:t>
      </w:r>
      <w:r w:rsidRPr="006B52BC">
        <w:rPr>
          <w:rFonts w:ascii="Times New Roman" w:hAnsi="Times New Roman" w:cs="David"/>
          <w:rtl/>
        </w:rPr>
        <w:br/>
        <w:t>הוראות המכרז</w:t>
      </w:r>
      <w:r w:rsidRPr="006B52BC">
        <w:rPr>
          <w:rFonts w:ascii="Times New Roman" w:hAnsi="Times New Roman" w:cs="David" w:hint="cs"/>
          <w:rtl/>
        </w:rPr>
        <w:t xml:space="preserve">, </w:t>
      </w:r>
      <w:r w:rsidRPr="006B52BC">
        <w:rPr>
          <w:rFonts w:ascii="Times New Roman" w:hAnsi="Times New Roman" w:cs="David"/>
          <w:rtl/>
        </w:rPr>
        <w:t xml:space="preserve">ההצעה </w:t>
      </w:r>
      <w:r w:rsidRPr="006B52BC">
        <w:rPr>
          <w:rFonts w:ascii="Times New Roman" w:hAnsi="Times New Roman" w:cs="David" w:hint="cs"/>
          <w:rtl/>
        </w:rPr>
        <w:t xml:space="preserve">והנחיות המשרד </w:t>
      </w:r>
      <w:r w:rsidRPr="006B52BC">
        <w:rPr>
          <w:rFonts w:ascii="Times New Roman" w:hAnsi="Times New Roman" w:cs="David"/>
          <w:rtl/>
        </w:rPr>
        <w:t xml:space="preserve">או לא תיקן </w:t>
      </w:r>
      <w:r w:rsidRPr="006B52BC">
        <w:rPr>
          <w:rFonts w:ascii="Times New Roman" w:hAnsi="Times New Roman" w:cs="David" w:hint="cs"/>
          <w:rtl/>
        </w:rPr>
        <w:t>את ה</w:t>
      </w:r>
      <w:r w:rsidRPr="006B52BC">
        <w:rPr>
          <w:rFonts w:ascii="Times New Roman" w:hAnsi="Times New Roman" w:cs="David"/>
          <w:rtl/>
        </w:rPr>
        <w:t xml:space="preserve">מעוות וזאת מבלי לחייב את המשרד להוציא </w:t>
      </w:r>
      <w:r w:rsidRPr="006B52BC">
        <w:rPr>
          <w:rFonts w:ascii="Times New Roman" w:hAnsi="Times New Roman" w:cs="David" w:hint="cs"/>
          <w:rtl/>
        </w:rPr>
        <w:t>כל דרישה קודמת.</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הערבות תחולט בדרישה חד צדדית של המשרד לבנק</w:t>
      </w:r>
      <w:r w:rsidRPr="006B52BC">
        <w:rPr>
          <w:rFonts w:ascii="Times New Roman" w:hAnsi="Times New Roman" w:cs="David" w:hint="cs"/>
          <w:rtl/>
        </w:rPr>
        <w:t>,</w:t>
      </w:r>
      <w:r w:rsidRPr="006B52BC">
        <w:rPr>
          <w:rFonts w:ascii="Times New Roman" w:hAnsi="Times New Roman" w:cs="David"/>
          <w:rtl/>
        </w:rPr>
        <w:t xml:space="preserve"> שעליה תינתן הודעה </w:t>
      </w:r>
      <w:r w:rsidRPr="006B52BC">
        <w:rPr>
          <w:rFonts w:ascii="Times New Roman" w:hAnsi="Times New Roman" w:cs="David"/>
          <w:rtl/>
        </w:rPr>
        <w:br/>
        <w:t>בכתב גם לנותן השירותים.</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rtl/>
        </w:rPr>
        <w:t xml:space="preserve">חילט המשרד את הערבות, והסכם זה לא בוטל או הופסק, יהיה על נותן  </w:t>
      </w:r>
      <w:r w:rsidRPr="006B52BC">
        <w:rPr>
          <w:rFonts w:ascii="Times New Roman" w:hAnsi="Times New Roman" w:cs="David"/>
          <w:rtl/>
        </w:rPr>
        <w:br/>
        <w:t>השירותים לדאוג על חשבונו לערבות חדשה באותו סכום</w:t>
      </w:r>
      <w:r w:rsidRPr="006B52BC">
        <w:rPr>
          <w:rFonts w:ascii="Times New Roman" w:hAnsi="Times New Roman" w:cs="David" w:hint="cs"/>
          <w:rtl/>
        </w:rPr>
        <w:t xml:space="preserve"> </w:t>
      </w:r>
      <w:r w:rsidRPr="006B52BC">
        <w:rPr>
          <w:rFonts w:ascii="Times New Roman" w:hAnsi="Times New Roman" w:cs="David"/>
          <w:rtl/>
        </w:rPr>
        <w:t>בתוקף לתקופה של לפחות 60 ימים לאחר תום תקופת ההסכם.</w:t>
      </w:r>
    </w:p>
    <w:p w:rsidR="00EE2BBF" w:rsidRPr="006B52BC" w:rsidRDefault="00EE2BBF" w:rsidP="006B52BC">
      <w:pPr>
        <w:numPr>
          <w:ilvl w:val="1"/>
          <w:numId w:val="39"/>
        </w:numPr>
        <w:spacing w:after="0" w:line="360" w:lineRule="auto"/>
        <w:ind w:left="942" w:hanging="709"/>
        <w:contextualSpacing/>
        <w:rPr>
          <w:rFonts w:ascii="Times New Roman" w:hAnsi="Times New Roman" w:cs="David"/>
        </w:rPr>
      </w:pPr>
      <w:r w:rsidRPr="006B52BC">
        <w:rPr>
          <w:rFonts w:ascii="Times New Roman" w:hAnsi="Times New Roman" w:cs="David" w:hint="cs"/>
          <w:rtl/>
        </w:rPr>
        <w:t>סכום הערבות ישמש כסכום פיצויים מוסכם מראש על כל הפרת התחייבות על ידי נותן השירותים מבלי שיהיה כל צורך בהוכחת נזק.</w:t>
      </w:r>
    </w:p>
    <w:p w:rsidR="006B52BC" w:rsidRDefault="006B52BC">
      <w:pPr>
        <w:bidi w:val="0"/>
        <w:rPr>
          <w:rFonts w:cs="David"/>
          <w:rtl/>
        </w:rPr>
      </w:pPr>
      <w:r>
        <w:rPr>
          <w:rFonts w:cs="David"/>
          <w:rtl/>
        </w:rPr>
        <w:br w:type="page"/>
      </w:r>
    </w:p>
    <w:p w:rsidR="00F22F90" w:rsidRPr="00EE2BBF" w:rsidRDefault="00F22F90" w:rsidP="006B52BC">
      <w:pPr>
        <w:spacing w:after="0" w:line="360" w:lineRule="auto"/>
        <w:rPr>
          <w:rFonts w:cs="David"/>
        </w:rPr>
      </w:pP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r w:rsidRPr="006B52BC">
        <w:rPr>
          <w:rFonts w:ascii="Times New Roman" w:hAnsi="Times New Roman" w:cs="David" w:hint="cs"/>
          <w:b/>
          <w:bCs/>
          <w:sz w:val="20"/>
          <w:szCs w:val="28"/>
          <w:u w:val="single"/>
          <w:rtl/>
        </w:rPr>
        <w:t>נ</w:t>
      </w:r>
      <w:r w:rsidRPr="006B52BC">
        <w:rPr>
          <w:rFonts w:ascii="Times New Roman" w:hAnsi="Times New Roman" w:cs="David"/>
          <w:b/>
          <w:bCs/>
          <w:sz w:val="20"/>
          <w:szCs w:val="28"/>
          <w:u w:val="single"/>
          <w:rtl/>
        </w:rPr>
        <w:t>ציג המשרד</w:t>
      </w:r>
    </w:p>
    <w:p w:rsidR="00EE2BBF" w:rsidRPr="00EE2BBF" w:rsidRDefault="00EE2BBF" w:rsidP="006B52BC">
      <w:pPr>
        <w:spacing w:line="360" w:lineRule="auto"/>
        <w:ind w:left="233"/>
        <w:rPr>
          <w:rFonts w:cs="David"/>
          <w:rtl/>
        </w:rPr>
      </w:pPr>
      <w:r w:rsidRPr="00EE2BBF">
        <w:rPr>
          <w:rFonts w:cs="David"/>
          <w:rtl/>
        </w:rPr>
        <w:t>נציג המשרד לביצוע הסכם זה הוא עובד המשרד הנושא בתפקיד ________________</w:t>
      </w:r>
      <w:r w:rsidRPr="00EE2BBF">
        <w:rPr>
          <w:rFonts w:cs="David" w:hint="cs"/>
          <w:rtl/>
        </w:rPr>
        <w:t xml:space="preserve"> </w:t>
      </w:r>
      <w:r w:rsidRPr="00EE2BBF">
        <w:rPr>
          <w:rFonts w:cs="David"/>
          <w:rtl/>
        </w:rPr>
        <w:t>או עובד המשרד אשר הוסמך על-ידו</w:t>
      </w:r>
      <w:r w:rsidRPr="00EE2BBF">
        <w:rPr>
          <w:rFonts w:cs="David" w:hint="cs"/>
          <w:rtl/>
        </w:rPr>
        <w:t xml:space="preserve"> (להלן: "</w:t>
      </w:r>
      <w:r w:rsidRPr="00EE2BBF">
        <w:rPr>
          <w:rFonts w:cs="David" w:hint="cs"/>
          <w:b/>
          <w:bCs/>
          <w:rtl/>
        </w:rPr>
        <w:t>הנציג</w:t>
      </w:r>
      <w:r w:rsidRPr="00EE2BBF">
        <w:rPr>
          <w:rFonts w:cs="David" w:hint="cs"/>
          <w:rtl/>
        </w:rPr>
        <w:t>")</w:t>
      </w:r>
      <w:r w:rsidRPr="00EE2BBF">
        <w:rPr>
          <w:rFonts w:cs="David"/>
          <w:rtl/>
        </w:rPr>
        <w:t>.</w:t>
      </w:r>
      <w:r w:rsidRPr="00EE2BBF">
        <w:rPr>
          <w:rFonts w:cs="David" w:hint="cs"/>
          <w:rtl/>
        </w:rPr>
        <w:t xml:space="preserve"> המשרד יהיה רשאי להחליף את הנציג בכל עת על ידי מתן הודעה בכתב לנותן השירותים.</w:t>
      </w: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proofErr w:type="spellStart"/>
      <w:r w:rsidRPr="006B52BC">
        <w:rPr>
          <w:rFonts w:ascii="Times New Roman" w:hAnsi="Times New Roman" w:cs="David" w:hint="cs"/>
          <w:b/>
          <w:bCs/>
          <w:sz w:val="20"/>
          <w:szCs w:val="28"/>
          <w:u w:val="single"/>
          <w:rtl/>
        </w:rPr>
        <w:t>ת</w:t>
      </w:r>
      <w:r w:rsidRPr="006B52BC">
        <w:rPr>
          <w:rFonts w:ascii="Times New Roman" w:hAnsi="Times New Roman" w:cs="David"/>
          <w:b/>
          <w:bCs/>
          <w:sz w:val="20"/>
          <w:szCs w:val="28"/>
          <w:u w:val="single"/>
          <w:rtl/>
        </w:rPr>
        <w:t>ני</w:t>
      </w:r>
      <w:r w:rsidRPr="006B52BC">
        <w:rPr>
          <w:rFonts w:ascii="Times New Roman" w:hAnsi="Times New Roman" w:cs="David" w:hint="cs"/>
          <w:b/>
          <w:bCs/>
          <w:sz w:val="20"/>
          <w:szCs w:val="28"/>
          <w:u w:val="single"/>
          <w:rtl/>
        </w:rPr>
        <w:t>י</w:t>
      </w:r>
      <w:r w:rsidRPr="006B52BC">
        <w:rPr>
          <w:rFonts w:ascii="Times New Roman" w:hAnsi="Times New Roman" w:cs="David"/>
          <w:b/>
          <w:bCs/>
          <w:sz w:val="20"/>
          <w:szCs w:val="28"/>
          <w:u w:val="single"/>
          <w:rtl/>
        </w:rPr>
        <w:t>ת</w:t>
      </w:r>
      <w:proofErr w:type="spellEnd"/>
      <w:r w:rsidRPr="006B52BC">
        <w:rPr>
          <w:rFonts w:ascii="Times New Roman" w:hAnsi="Times New Roman" w:cs="David"/>
          <w:b/>
          <w:bCs/>
          <w:sz w:val="20"/>
          <w:szCs w:val="28"/>
          <w:u w:val="single"/>
          <w:rtl/>
        </w:rPr>
        <w:t xml:space="preserve"> שיפוט</w:t>
      </w:r>
    </w:p>
    <w:p w:rsidR="00EE2BBF" w:rsidRPr="00EE2BBF" w:rsidRDefault="00EE2BBF" w:rsidP="006B52BC">
      <w:pPr>
        <w:spacing w:line="360" w:lineRule="auto"/>
        <w:ind w:left="233"/>
        <w:jc w:val="both"/>
        <w:rPr>
          <w:rFonts w:cs="David"/>
          <w:rtl/>
        </w:rPr>
      </w:pPr>
      <w:r w:rsidRPr="00EE2BBF">
        <w:rPr>
          <w:rFonts w:cs="David"/>
          <w:rtl/>
        </w:rPr>
        <w:t>הצדדים מסכימים כי מקום השיפוט הבלעדי בכל הקשור להסכם זה יהי</w:t>
      </w:r>
      <w:r w:rsidR="00A212CD">
        <w:rPr>
          <w:rFonts w:cs="David"/>
          <w:rtl/>
        </w:rPr>
        <w:t>ה בבתי המשפט המוסמכים בירושלים.</w:t>
      </w: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r w:rsidRPr="006B52BC">
        <w:rPr>
          <w:rFonts w:ascii="Times New Roman" w:hAnsi="Times New Roman" w:cs="David" w:hint="cs"/>
          <w:b/>
          <w:bCs/>
          <w:sz w:val="20"/>
          <w:szCs w:val="28"/>
          <w:u w:val="single"/>
          <w:rtl/>
        </w:rPr>
        <w:t>כ</w:t>
      </w:r>
      <w:r w:rsidRPr="006B52BC">
        <w:rPr>
          <w:rFonts w:ascii="Times New Roman" w:hAnsi="Times New Roman" w:cs="David"/>
          <w:b/>
          <w:bCs/>
          <w:sz w:val="20"/>
          <w:szCs w:val="28"/>
          <w:u w:val="single"/>
          <w:rtl/>
        </w:rPr>
        <w:t>תובות והודעות</w:t>
      </w:r>
    </w:p>
    <w:p w:rsidR="00EE2BBF" w:rsidRPr="006B52BC" w:rsidRDefault="00EE2BBF" w:rsidP="006B52BC">
      <w:pPr>
        <w:pStyle w:val="aff0"/>
        <w:numPr>
          <w:ilvl w:val="1"/>
          <w:numId w:val="55"/>
        </w:numPr>
        <w:spacing w:line="360" w:lineRule="auto"/>
        <w:ind w:hanging="851"/>
        <w:rPr>
          <w:rFonts w:cs="David"/>
          <w:sz w:val="24"/>
          <w:szCs w:val="24"/>
        </w:rPr>
      </w:pPr>
      <w:r w:rsidRPr="006B52BC">
        <w:rPr>
          <w:rFonts w:cs="David"/>
          <w:sz w:val="24"/>
          <w:szCs w:val="24"/>
          <w:rtl/>
        </w:rPr>
        <w:t>כתובת נותן השירותים והמשרד הינן כמפורט בראש ההסכם.</w:t>
      </w:r>
    </w:p>
    <w:p w:rsidR="00EE2BBF" w:rsidRPr="00EE2BBF" w:rsidRDefault="00EE2BBF" w:rsidP="006B52BC">
      <w:pPr>
        <w:numPr>
          <w:ilvl w:val="1"/>
          <w:numId w:val="55"/>
        </w:numPr>
        <w:spacing w:after="0" w:line="360" w:lineRule="auto"/>
        <w:ind w:hanging="851"/>
        <w:rPr>
          <w:rFonts w:cs="David"/>
        </w:rPr>
      </w:pPr>
      <w:r w:rsidRPr="00EE2BBF">
        <w:rPr>
          <w:rFonts w:cs="David"/>
          <w:rtl/>
        </w:rPr>
        <w:t xml:space="preserve">כל הודעה שתימסר לכתובת דלעיל, תיחשב כאילו נמסרה לנותן השירותים </w:t>
      </w:r>
      <w:r w:rsidRPr="00EE2BBF">
        <w:rPr>
          <w:rFonts w:cs="David" w:hint="cs"/>
          <w:rtl/>
        </w:rPr>
        <w:t>ב</w:t>
      </w:r>
      <w:r w:rsidRPr="00EE2BBF">
        <w:rPr>
          <w:rFonts w:cs="David"/>
          <w:rtl/>
        </w:rPr>
        <w:t xml:space="preserve">תוך </w:t>
      </w:r>
      <w:r w:rsidRPr="00EE2BBF">
        <w:rPr>
          <w:rFonts w:cs="David" w:hint="cs"/>
          <w:rtl/>
        </w:rPr>
        <w:t xml:space="preserve">   </w:t>
      </w:r>
      <w:r w:rsidRPr="00EE2BBF">
        <w:rPr>
          <w:rFonts w:cs="David"/>
          <w:rtl/>
        </w:rPr>
        <w:br/>
        <w:t xml:space="preserve">3 </w:t>
      </w:r>
      <w:r w:rsidRPr="00EE2BBF">
        <w:rPr>
          <w:rFonts w:cs="David" w:hint="cs"/>
          <w:rtl/>
        </w:rPr>
        <w:t xml:space="preserve"> </w:t>
      </w:r>
      <w:r w:rsidRPr="00EE2BBF">
        <w:rPr>
          <w:rFonts w:cs="David"/>
          <w:rtl/>
        </w:rPr>
        <w:t>ימי עסקים, ובלבד</w:t>
      </w:r>
      <w:r w:rsidRPr="00EE2BBF">
        <w:rPr>
          <w:rFonts w:cs="David" w:hint="cs"/>
          <w:rtl/>
        </w:rPr>
        <w:t xml:space="preserve"> </w:t>
      </w:r>
      <w:r w:rsidRPr="00EE2BBF">
        <w:rPr>
          <w:rFonts w:cs="David"/>
          <w:rtl/>
        </w:rPr>
        <w:t>שנשלחה בדואר רשום.</w:t>
      </w:r>
    </w:p>
    <w:p w:rsidR="00EE2BBF" w:rsidRPr="00EE2BBF" w:rsidRDefault="00EE2BBF" w:rsidP="006B52BC">
      <w:pPr>
        <w:numPr>
          <w:ilvl w:val="1"/>
          <w:numId w:val="55"/>
        </w:numPr>
        <w:spacing w:after="0" w:line="360" w:lineRule="auto"/>
        <w:ind w:hanging="851"/>
        <w:rPr>
          <w:rFonts w:cs="David"/>
        </w:rPr>
      </w:pPr>
      <w:r w:rsidRPr="00EE2BBF">
        <w:rPr>
          <w:rFonts w:cs="David"/>
          <w:rtl/>
        </w:rPr>
        <w:t xml:space="preserve">נותן השירותים יודיע למשרד, ללא שיהוי, על שינוי בכתובתו. הודעה לפי סעיף זה תינתן לנציג המשרד </w:t>
      </w:r>
      <w:proofErr w:type="spellStart"/>
      <w:r w:rsidRPr="00EE2BBF">
        <w:rPr>
          <w:rFonts w:cs="David"/>
          <w:rtl/>
        </w:rPr>
        <w:t>ולחשבות</w:t>
      </w:r>
      <w:proofErr w:type="spellEnd"/>
      <w:r w:rsidRPr="00EE2BBF">
        <w:rPr>
          <w:rFonts w:cs="David"/>
          <w:rtl/>
        </w:rPr>
        <w:t xml:space="preserve"> </w:t>
      </w:r>
      <w:r w:rsidRPr="00EE2BBF">
        <w:rPr>
          <w:rFonts w:cs="David" w:hint="cs"/>
          <w:rtl/>
        </w:rPr>
        <w:t>המשרד</w:t>
      </w:r>
      <w:r w:rsidRPr="00EE2BBF">
        <w:rPr>
          <w:rFonts w:cs="David"/>
          <w:rtl/>
        </w:rPr>
        <w:t>.</w:t>
      </w:r>
    </w:p>
    <w:p w:rsidR="00EE2BBF" w:rsidRDefault="00EE2BBF" w:rsidP="006B52BC">
      <w:pPr>
        <w:numPr>
          <w:ilvl w:val="1"/>
          <w:numId w:val="55"/>
        </w:numPr>
        <w:spacing w:after="0" w:line="360" w:lineRule="auto"/>
        <w:ind w:hanging="851"/>
        <w:rPr>
          <w:rFonts w:cs="David"/>
        </w:rPr>
      </w:pPr>
      <w:r w:rsidRPr="00EE2BBF">
        <w:rPr>
          <w:rFonts w:cs="David" w:hint="cs"/>
          <w:rtl/>
        </w:rPr>
        <w:t>כל הודעה אשר שוגרה במכשיר פקסימיליה ת</w:t>
      </w:r>
      <w:r w:rsidR="003A37BA">
        <w:rPr>
          <w:rFonts w:cs="David" w:hint="cs"/>
          <w:rtl/>
        </w:rPr>
        <w:t xml:space="preserve">יחשב כאילו הגיעה לתעודתה בתוך </w:t>
      </w:r>
      <w:r w:rsidRPr="00EE2BBF">
        <w:rPr>
          <w:rFonts w:cs="David" w:hint="cs"/>
          <w:rtl/>
        </w:rPr>
        <w:t>24 שעות, אם שוגרה במהלך יום ע</w:t>
      </w:r>
      <w:r w:rsidR="003A37BA">
        <w:rPr>
          <w:rFonts w:cs="David" w:hint="cs"/>
          <w:rtl/>
        </w:rPr>
        <w:t xml:space="preserve">סקים רגיל ונתקבל אישור מכשיר </w:t>
      </w:r>
      <w:r w:rsidRPr="00EE2BBF">
        <w:rPr>
          <w:rFonts w:cs="David" w:hint="cs"/>
          <w:rtl/>
        </w:rPr>
        <w:t>הפקסימיליה על העברתה התקינה בשלמות.</w:t>
      </w:r>
    </w:p>
    <w:p w:rsidR="006B52BC" w:rsidRPr="006B52BC" w:rsidRDefault="006B52BC" w:rsidP="006B52BC">
      <w:pPr>
        <w:spacing w:after="0" w:line="360" w:lineRule="auto"/>
        <w:ind w:left="1226"/>
        <w:rPr>
          <w:rFonts w:cs="David"/>
          <w:rtl/>
        </w:rPr>
      </w:pPr>
    </w:p>
    <w:p w:rsidR="00EE2BBF" w:rsidRPr="006B52BC" w:rsidRDefault="00EE2BBF" w:rsidP="006B52BC">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tl/>
        </w:rPr>
      </w:pPr>
      <w:r w:rsidRPr="006B52BC">
        <w:rPr>
          <w:rFonts w:ascii="Times New Roman" w:hAnsi="Times New Roman" w:cs="David"/>
          <w:b/>
          <w:bCs/>
          <w:sz w:val="20"/>
          <w:szCs w:val="28"/>
          <w:u w:val="single"/>
          <w:rtl/>
        </w:rPr>
        <w:t>מיצוי זכויות</w:t>
      </w:r>
    </w:p>
    <w:p w:rsidR="00EE2BBF" w:rsidRPr="00EE2BBF" w:rsidRDefault="00EE2BBF" w:rsidP="003A37BA">
      <w:pPr>
        <w:spacing w:line="360" w:lineRule="auto"/>
        <w:ind w:left="375"/>
        <w:jc w:val="both"/>
        <w:rPr>
          <w:rFonts w:cs="David"/>
          <w:rtl/>
        </w:rPr>
      </w:pPr>
      <w:r w:rsidRPr="00EE2BBF">
        <w:rPr>
          <w:rFonts w:cs="David"/>
          <w:rtl/>
        </w:rPr>
        <w:t>מוצהר ומוסכם בין הצדדים כי תנאי הסכם זה מהווים ביטוי שלם ומלא של זכויות הצדדים, והם מבטלים כל הסכם, מ</w:t>
      </w:r>
      <w:r w:rsidR="003A37BA">
        <w:rPr>
          <w:rFonts w:cs="David"/>
          <w:rtl/>
        </w:rPr>
        <w:t>צג, הבטחה או נוהג שקדם לחתימתו.</w:t>
      </w:r>
    </w:p>
    <w:p w:rsidR="00EE2BBF" w:rsidRPr="003A37BA" w:rsidRDefault="00EE2BBF" w:rsidP="006B52BC">
      <w:pPr>
        <w:numPr>
          <w:ilvl w:val="3"/>
          <w:numId w:val="16"/>
        </w:numPr>
        <w:tabs>
          <w:tab w:val="clear" w:pos="2662"/>
          <w:tab w:val="left" w:pos="233"/>
          <w:tab w:val="left" w:pos="516"/>
        </w:tabs>
        <w:spacing w:after="0" w:line="360" w:lineRule="auto"/>
        <w:ind w:left="233" w:hanging="425"/>
        <w:contextualSpacing/>
        <w:rPr>
          <w:rFonts w:cs="David"/>
          <w:b/>
          <w:bCs/>
          <w:u w:val="single"/>
          <w:rtl/>
        </w:rPr>
      </w:pPr>
      <w:r w:rsidRPr="006B52BC">
        <w:rPr>
          <w:rFonts w:ascii="Times New Roman" w:hAnsi="Times New Roman" w:cs="David" w:hint="cs"/>
          <w:b/>
          <w:bCs/>
          <w:sz w:val="20"/>
          <w:szCs w:val="28"/>
          <w:u w:val="single"/>
          <w:rtl/>
        </w:rPr>
        <w:t>רשימת נספחים להסכם</w:t>
      </w:r>
      <w:r w:rsidR="003A37BA" w:rsidRPr="006B52BC">
        <w:rPr>
          <w:rFonts w:ascii="Times New Roman" w:hAnsi="Times New Roman" w:cs="David"/>
          <w:b/>
          <w:bCs/>
          <w:sz w:val="20"/>
          <w:szCs w:val="28"/>
          <w:u w:val="single"/>
          <w:rtl/>
        </w:rPr>
        <w:br/>
      </w:r>
      <w:r w:rsidRPr="003A37BA">
        <w:rPr>
          <w:rFonts w:cs="David" w:hint="cs"/>
          <w:b/>
          <w:bCs/>
          <w:sz w:val="36"/>
          <w:szCs w:val="36"/>
          <w:vertAlign w:val="superscript"/>
          <w:rtl/>
        </w:rPr>
        <w:t xml:space="preserve">נספח 1 להסכם- </w:t>
      </w:r>
      <w:r w:rsidRPr="003A37BA">
        <w:rPr>
          <w:rFonts w:cs="David" w:hint="cs"/>
          <w:sz w:val="36"/>
          <w:szCs w:val="36"/>
          <w:vertAlign w:val="superscript"/>
          <w:rtl/>
        </w:rPr>
        <w:t xml:space="preserve">העתק של מכרז מס' </w:t>
      </w:r>
      <w:r w:rsidR="003A37BA">
        <w:rPr>
          <w:rFonts w:cs="David" w:hint="cs"/>
          <w:sz w:val="36"/>
          <w:szCs w:val="36"/>
          <w:vertAlign w:val="superscript"/>
          <w:rtl/>
        </w:rPr>
        <w:t>44/16</w:t>
      </w:r>
      <w:r w:rsidR="003A37BA">
        <w:rPr>
          <w:rFonts w:cs="David"/>
          <w:b/>
          <w:bCs/>
          <w:u w:val="single"/>
          <w:rtl/>
        </w:rPr>
        <w:br/>
      </w:r>
      <w:r w:rsidRPr="003A37BA">
        <w:rPr>
          <w:rFonts w:cs="David" w:hint="cs"/>
          <w:b/>
          <w:bCs/>
          <w:sz w:val="36"/>
          <w:szCs w:val="36"/>
          <w:vertAlign w:val="superscript"/>
          <w:rtl/>
        </w:rPr>
        <w:t>נספח 2 להסכם-</w:t>
      </w:r>
      <w:r w:rsidRPr="003A37BA">
        <w:rPr>
          <w:rFonts w:cs="David" w:hint="cs"/>
          <w:sz w:val="36"/>
          <w:szCs w:val="36"/>
          <w:vertAlign w:val="superscript"/>
          <w:rtl/>
        </w:rPr>
        <w:t>הצעת המציע הזוכה</w:t>
      </w:r>
      <w:r w:rsidR="003A37BA">
        <w:rPr>
          <w:rFonts w:cs="David"/>
          <w:b/>
          <w:bCs/>
          <w:u w:val="single"/>
          <w:rtl/>
        </w:rPr>
        <w:br/>
      </w:r>
      <w:r w:rsidRPr="003A37BA">
        <w:rPr>
          <w:rFonts w:cs="David" w:hint="cs"/>
          <w:b/>
          <w:bCs/>
          <w:sz w:val="36"/>
          <w:szCs w:val="36"/>
          <w:vertAlign w:val="superscript"/>
          <w:rtl/>
        </w:rPr>
        <w:t xml:space="preserve">נספח 3 להסכם- </w:t>
      </w:r>
      <w:r w:rsidRPr="003A37BA">
        <w:rPr>
          <w:rFonts w:cs="David" w:hint="cs"/>
          <w:sz w:val="36"/>
          <w:szCs w:val="36"/>
          <w:vertAlign w:val="superscript"/>
          <w:rtl/>
        </w:rPr>
        <w:t>הצעת מחיר הזוכה (נספח ה למכרז)</w:t>
      </w:r>
      <w:r w:rsidR="003A37BA">
        <w:rPr>
          <w:rFonts w:cs="David"/>
          <w:b/>
          <w:bCs/>
          <w:u w:val="single"/>
          <w:rtl/>
        </w:rPr>
        <w:br/>
      </w:r>
      <w:r w:rsidRPr="003A37BA">
        <w:rPr>
          <w:rFonts w:cs="David" w:hint="cs"/>
          <w:b/>
          <w:bCs/>
          <w:sz w:val="36"/>
          <w:szCs w:val="36"/>
          <w:vertAlign w:val="superscript"/>
          <w:rtl/>
        </w:rPr>
        <w:t>נספח 4 להסכם</w:t>
      </w:r>
      <w:r w:rsidRPr="003A37BA">
        <w:rPr>
          <w:rFonts w:cs="David" w:hint="cs"/>
          <w:sz w:val="36"/>
          <w:szCs w:val="36"/>
          <w:vertAlign w:val="superscript"/>
          <w:rtl/>
        </w:rPr>
        <w:t xml:space="preserve">- </w:t>
      </w:r>
      <w:r w:rsidRPr="003A37BA">
        <w:rPr>
          <w:rFonts w:cs="David"/>
          <w:sz w:val="36"/>
          <w:szCs w:val="36"/>
          <w:vertAlign w:val="superscript"/>
          <w:rtl/>
        </w:rPr>
        <w:t>התחייבות לשמירת סודיות ולמניעת ניגוד עניינים</w:t>
      </w:r>
      <w:r w:rsidR="003A37BA">
        <w:rPr>
          <w:rFonts w:cs="David"/>
          <w:b/>
          <w:bCs/>
          <w:u w:val="single"/>
          <w:rtl/>
        </w:rPr>
        <w:br/>
      </w:r>
      <w:r w:rsidRPr="003A37BA">
        <w:rPr>
          <w:rFonts w:cs="David" w:hint="cs"/>
          <w:b/>
          <w:bCs/>
          <w:sz w:val="36"/>
          <w:szCs w:val="36"/>
          <w:vertAlign w:val="superscript"/>
          <w:rtl/>
        </w:rPr>
        <w:t>נספח 5 להסכם</w:t>
      </w:r>
      <w:r w:rsidRPr="003A37BA">
        <w:rPr>
          <w:rFonts w:cs="David" w:hint="cs"/>
          <w:sz w:val="36"/>
          <w:szCs w:val="36"/>
          <w:vertAlign w:val="superscript"/>
          <w:rtl/>
        </w:rPr>
        <w:t>- נוסח ערבות ביצוע</w:t>
      </w:r>
      <w:r w:rsidR="003A37BA">
        <w:rPr>
          <w:rFonts w:cs="David"/>
          <w:b/>
          <w:bCs/>
          <w:u w:val="single"/>
          <w:rtl/>
        </w:rPr>
        <w:br/>
      </w:r>
      <w:r w:rsidRPr="003A37BA">
        <w:rPr>
          <w:rFonts w:cs="David" w:hint="cs"/>
          <w:b/>
          <w:bCs/>
          <w:sz w:val="36"/>
          <w:szCs w:val="36"/>
          <w:vertAlign w:val="superscript"/>
          <w:rtl/>
        </w:rPr>
        <w:t>נספח 6 להסכם</w:t>
      </w:r>
      <w:r w:rsidRPr="003A37BA">
        <w:rPr>
          <w:rFonts w:cs="David" w:hint="cs"/>
          <w:sz w:val="36"/>
          <w:szCs w:val="36"/>
          <w:vertAlign w:val="superscript"/>
          <w:rtl/>
        </w:rPr>
        <w:t>- אישור קיום ביטוחים</w:t>
      </w:r>
    </w:p>
    <w:p w:rsidR="00EE2BBF" w:rsidRPr="00EE2BBF" w:rsidRDefault="003A37BA" w:rsidP="003A37BA">
      <w:pPr>
        <w:tabs>
          <w:tab w:val="left" w:pos="746"/>
        </w:tabs>
        <w:spacing w:line="360" w:lineRule="auto"/>
        <w:jc w:val="both"/>
        <w:rPr>
          <w:rFonts w:cs="David"/>
          <w:b/>
          <w:bCs/>
          <w:rtl/>
        </w:rPr>
      </w:pPr>
      <w:r>
        <w:rPr>
          <w:rFonts w:cs="David"/>
          <w:b/>
          <w:bCs/>
          <w:rtl/>
        </w:rPr>
        <w:t>יש לחתום בחתימת יד ובחותמת</w:t>
      </w:r>
    </w:p>
    <w:p w:rsidR="00EE2BBF" w:rsidRPr="00EE2BBF" w:rsidRDefault="00EE2BBF" w:rsidP="00EE2BBF">
      <w:pPr>
        <w:tabs>
          <w:tab w:val="left" w:pos="746"/>
        </w:tabs>
        <w:spacing w:line="360" w:lineRule="auto"/>
        <w:jc w:val="both"/>
        <w:rPr>
          <w:rFonts w:cs="David"/>
          <w:b/>
          <w:bCs/>
          <w:rtl/>
        </w:rPr>
      </w:pPr>
      <w:r w:rsidRPr="00EE2BBF">
        <w:rPr>
          <w:rFonts w:cs="David" w:hint="cs"/>
          <w:b/>
          <w:bCs/>
          <w:rtl/>
        </w:rPr>
        <w:t>__________________</w:t>
      </w:r>
      <w:r w:rsidRPr="00EE2BBF">
        <w:rPr>
          <w:rFonts w:cs="David" w:hint="cs"/>
          <w:b/>
          <w:bCs/>
          <w:rtl/>
        </w:rPr>
        <w:tab/>
      </w:r>
      <w:r w:rsidRPr="00EE2BBF">
        <w:rPr>
          <w:rFonts w:cs="David" w:hint="cs"/>
          <w:b/>
          <w:bCs/>
          <w:rtl/>
        </w:rPr>
        <w:tab/>
        <w:t>_________________</w:t>
      </w:r>
      <w:r w:rsidRPr="00EE2BBF">
        <w:rPr>
          <w:rFonts w:cs="David" w:hint="cs"/>
          <w:b/>
          <w:bCs/>
          <w:rtl/>
        </w:rPr>
        <w:tab/>
      </w:r>
      <w:r w:rsidRPr="00EE2BBF">
        <w:rPr>
          <w:rFonts w:cs="David" w:hint="cs"/>
          <w:b/>
          <w:bCs/>
          <w:rtl/>
        </w:rPr>
        <w:tab/>
        <w:t>_______________</w:t>
      </w:r>
    </w:p>
    <w:p w:rsidR="00EE2BBF" w:rsidRPr="00EE2BBF" w:rsidRDefault="00EE2BBF" w:rsidP="00EE2BBF">
      <w:pPr>
        <w:tabs>
          <w:tab w:val="left" w:pos="746"/>
        </w:tabs>
        <w:spacing w:line="360" w:lineRule="auto"/>
        <w:jc w:val="both"/>
        <w:rPr>
          <w:rFonts w:cs="David"/>
          <w:b/>
          <w:bCs/>
          <w:rtl/>
        </w:rPr>
      </w:pPr>
      <w:r w:rsidRPr="00EE2BBF">
        <w:rPr>
          <w:rFonts w:cs="David" w:hint="cs"/>
          <w:b/>
          <w:bCs/>
          <w:rtl/>
        </w:rPr>
        <w:t>מורשה חתימה של המשרד</w:t>
      </w:r>
      <w:r w:rsidRPr="00EE2BBF">
        <w:rPr>
          <w:rFonts w:cs="David" w:hint="cs"/>
          <w:b/>
          <w:bCs/>
          <w:rtl/>
        </w:rPr>
        <w:tab/>
      </w:r>
      <w:r w:rsidRPr="00EE2BBF">
        <w:rPr>
          <w:rFonts w:cs="David" w:hint="cs"/>
          <w:b/>
          <w:bCs/>
          <w:rtl/>
        </w:rPr>
        <w:tab/>
        <w:t>חשב המשרד/נציגו</w:t>
      </w:r>
      <w:r w:rsidRPr="00EE2BBF">
        <w:rPr>
          <w:rFonts w:cs="David" w:hint="cs"/>
          <w:b/>
          <w:bCs/>
          <w:rtl/>
        </w:rPr>
        <w:tab/>
      </w:r>
      <w:r w:rsidRPr="00EE2BBF">
        <w:rPr>
          <w:rFonts w:cs="David" w:hint="cs"/>
          <w:b/>
          <w:bCs/>
          <w:rtl/>
        </w:rPr>
        <w:tab/>
        <w:t>נציג נותן השירותים</w:t>
      </w: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r w:rsidRPr="00EE2BBF">
        <w:rPr>
          <w:rFonts w:cs="David"/>
          <w:b/>
          <w:bCs/>
          <w:rtl/>
        </w:rPr>
        <w:t>אימות חתימה:</w:t>
      </w: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rtl/>
        </w:rPr>
      </w:pPr>
      <w:r w:rsidRPr="00EE2BBF">
        <w:rPr>
          <w:rFonts w:cs="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EE2BBF" w:rsidRPr="00EE2BBF" w:rsidRDefault="00EE2BBF" w:rsidP="00EE2BBF">
      <w:pPr>
        <w:tabs>
          <w:tab w:val="left" w:pos="746"/>
        </w:tabs>
        <w:spacing w:line="360" w:lineRule="auto"/>
        <w:jc w:val="both"/>
        <w:rPr>
          <w:rFonts w:cs="David"/>
          <w:rtl/>
        </w:rPr>
      </w:pPr>
    </w:p>
    <w:p w:rsidR="00EE2BBF" w:rsidRPr="00EE2BBF" w:rsidRDefault="00EE2BBF" w:rsidP="00EE2BBF">
      <w:pPr>
        <w:tabs>
          <w:tab w:val="left" w:pos="746"/>
        </w:tabs>
        <w:spacing w:line="360" w:lineRule="auto"/>
        <w:jc w:val="both"/>
        <w:rPr>
          <w:rFonts w:cs="David"/>
          <w:rtl/>
        </w:rPr>
      </w:pPr>
    </w:p>
    <w:p w:rsidR="00EE2BBF" w:rsidRPr="00EE2BBF" w:rsidRDefault="00EE2BBF" w:rsidP="00EE2BBF">
      <w:pPr>
        <w:tabs>
          <w:tab w:val="left" w:pos="746"/>
        </w:tabs>
        <w:spacing w:line="360" w:lineRule="auto"/>
        <w:jc w:val="both"/>
        <w:rPr>
          <w:rFonts w:cs="David"/>
          <w:rtl/>
        </w:rPr>
      </w:pPr>
    </w:p>
    <w:p w:rsidR="003A37BA" w:rsidRDefault="00EE2BBF" w:rsidP="00EE2BBF">
      <w:pPr>
        <w:tabs>
          <w:tab w:val="left" w:pos="746"/>
        </w:tabs>
        <w:spacing w:line="360" w:lineRule="auto"/>
        <w:jc w:val="both"/>
        <w:rPr>
          <w:rFonts w:cs="David"/>
          <w:vertAlign w:val="superscript"/>
          <w:rtl/>
        </w:rPr>
      </w:pPr>
      <w:r w:rsidRPr="00EE2BBF">
        <w:rPr>
          <w:rFonts w:cs="David"/>
          <w:rtl/>
        </w:rPr>
        <w:t>תאריך: ________</w:t>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t>___________</w:t>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t>חתימה וחותמת</w:t>
      </w:r>
    </w:p>
    <w:p w:rsidR="00EE2BBF" w:rsidRPr="00EE2BBF" w:rsidRDefault="003A37BA" w:rsidP="006B52BC">
      <w:pPr>
        <w:bidi w:val="0"/>
        <w:rPr>
          <w:rFonts w:cs="David"/>
          <w:vertAlign w:val="superscript"/>
        </w:rPr>
      </w:pPr>
      <w:r>
        <w:rPr>
          <w:rFonts w:cs="David"/>
          <w:vertAlign w:val="superscript"/>
          <w:rtl/>
        </w:rPr>
        <w:br w:type="page"/>
      </w:r>
    </w:p>
    <w:p w:rsidR="00EE2BBF" w:rsidRPr="00EE2BBF" w:rsidRDefault="00EE2BBF" w:rsidP="00EE2BBF">
      <w:pPr>
        <w:spacing w:line="360" w:lineRule="auto"/>
        <w:jc w:val="right"/>
        <w:rPr>
          <w:rFonts w:cs="David"/>
          <w:b/>
          <w:bCs/>
          <w:u w:val="single"/>
          <w:rtl/>
        </w:rPr>
      </w:pPr>
      <w:r w:rsidRPr="00EE2BBF">
        <w:rPr>
          <w:rFonts w:cs="David"/>
          <w:b/>
          <w:bCs/>
          <w:u w:val="single"/>
          <w:rtl/>
        </w:rPr>
        <w:lastRenderedPageBreak/>
        <w:t xml:space="preserve">נספח </w:t>
      </w:r>
      <w:r w:rsidRPr="00EE2BBF">
        <w:rPr>
          <w:rFonts w:cs="David" w:hint="cs"/>
          <w:b/>
          <w:bCs/>
          <w:u w:val="single"/>
          <w:rtl/>
        </w:rPr>
        <w:t>4</w:t>
      </w:r>
      <w:r w:rsidRPr="00EE2BBF">
        <w:rPr>
          <w:rFonts w:cs="David"/>
          <w:b/>
          <w:bCs/>
          <w:u w:val="single"/>
          <w:rtl/>
        </w:rPr>
        <w:t xml:space="preserve"> להסכם </w:t>
      </w:r>
    </w:p>
    <w:p w:rsidR="00EE2BBF" w:rsidRPr="00EE2BBF" w:rsidRDefault="00EE2BBF" w:rsidP="00EE2BBF">
      <w:pPr>
        <w:spacing w:line="360" w:lineRule="auto"/>
        <w:jc w:val="center"/>
        <w:rPr>
          <w:rFonts w:cs="David"/>
          <w:b/>
          <w:bCs/>
          <w:u w:val="single"/>
          <w:rtl/>
        </w:rPr>
      </w:pPr>
      <w:r w:rsidRPr="00EE2BBF">
        <w:rPr>
          <w:rFonts w:cs="David"/>
          <w:b/>
          <w:bCs/>
          <w:u w:val="single"/>
          <w:rtl/>
        </w:rPr>
        <w:t>התחייבות לשמירת סודיות ולמניעת ניגוד עניינים</w:t>
      </w:r>
    </w:p>
    <w:p w:rsidR="00EE2BBF" w:rsidRPr="00EE2BBF" w:rsidRDefault="006B52BC" w:rsidP="006B52BC">
      <w:pPr>
        <w:spacing w:line="360" w:lineRule="auto"/>
        <w:jc w:val="both"/>
        <w:rPr>
          <w:rFonts w:cs="David"/>
          <w:b/>
          <w:bCs/>
          <w:u w:val="single"/>
          <w:rtl/>
        </w:rPr>
      </w:pPr>
      <w:r>
        <w:rPr>
          <w:rFonts w:cs="David"/>
          <w:b/>
          <w:bCs/>
          <w:u w:val="single"/>
          <w:rtl/>
        </w:rPr>
        <w:t xml:space="preserve">מבוא </w:t>
      </w:r>
    </w:p>
    <w:p w:rsidR="00EE2BBF" w:rsidRPr="00EE2BBF" w:rsidRDefault="00EE2BBF" w:rsidP="006B52BC">
      <w:pPr>
        <w:spacing w:line="360" w:lineRule="auto"/>
        <w:ind w:left="720" w:hanging="720"/>
        <w:rPr>
          <w:rFonts w:cs="David"/>
          <w:b/>
          <w:bCs/>
        </w:rPr>
      </w:pPr>
      <w:r w:rsidRPr="00EE2BBF">
        <w:rPr>
          <w:rFonts w:cs="David"/>
          <w:rtl/>
        </w:rPr>
        <w:t>הואיל</w:t>
      </w:r>
      <w:r w:rsidRPr="00EE2BBF">
        <w:rPr>
          <w:rFonts w:cs="David"/>
          <w:rtl/>
        </w:rPr>
        <w:tab/>
        <w:t xml:space="preserve">ונחתם בין  ____________ </w:t>
      </w:r>
      <w:r w:rsidRPr="00EE2BBF">
        <w:rPr>
          <w:rFonts w:cs="David"/>
          <w:b/>
          <w:bCs/>
          <w:rtl/>
        </w:rPr>
        <w:t>(</w:t>
      </w:r>
      <w:proofErr w:type="spellStart"/>
      <w:r w:rsidRPr="00EE2BBF">
        <w:rPr>
          <w:rFonts w:cs="David"/>
          <w:b/>
          <w:bCs/>
          <w:rtl/>
        </w:rPr>
        <w:t>להלן:"נותן</w:t>
      </w:r>
      <w:proofErr w:type="spellEnd"/>
      <w:r w:rsidRPr="00EE2BBF">
        <w:rPr>
          <w:rFonts w:cs="David"/>
          <w:b/>
          <w:bCs/>
          <w:rtl/>
        </w:rPr>
        <w:t xml:space="preserve"> השירותים") </w:t>
      </w:r>
      <w:r w:rsidRPr="00EE2BBF">
        <w:rPr>
          <w:rFonts w:cs="David"/>
          <w:rtl/>
        </w:rPr>
        <w:t xml:space="preserve">לבין משרד </w:t>
      </w:r>
      <w:r w:rsidRPr="00EE2BBF">
        <w:rPr>
          <w:rFonts w:cs="David" w:hint="cs"/>
          <w:rtl/>
        </w:rPr>
        <w:t>הכלכלה והתעשייה</w:t>
      </w:r>
      <w:r w:rsidRPr="00EE2BBF">
        <w:rPr>
          <w:rFonts w:cs="David"/>
          <w:rtl/>
        </w:rPr>
        <w:t xml:space="preserve"> </w:t>
      </w:r>
      <w:r w:rsidRPr="00EE2BBF">
        <w:rPr>
          <w:rFonts w:cs="David"/>
          <w:b/>
          <w:bCs/>
          <w:rtl/>
        </w:rPr>
        <w:t xml:space="preserve">(להלן: "המשרד") </w:t>
      </w:r>
      <w:r w:rsidRPr="00EE2BBF">
        <w:rPr>
          <w:rFonts w:cs="David"/>
          <w:rtl/>
        </w:rPr>
        <w:t>הסכם</w:t>
      </w:r>
      <w:r w:rsidRPr="00EE2BBF">
        <w:rPr>
          <w:rFonts w:cs="David" w:hint="cs"/>
          <w:rtl/>
        </w:rPr>
        <w:t xml:space="preserve"> לפי מכרז </w:t>
      </w:r>
      <w:r w:rsidRPr="00EE2BBF">
        <w:rPr>
          <w:rFonts w:cs="David"/>
          <w:rtl/>
        </w:rPr>
        <w:t>_________</w:t>
      </w:r>
      <w:r w:rsidRPr="00EE2BBF">
        <w:rPr>
          <w:rFonts w:cs="David" w:hint="cs"/>
          <w:rtl/>
        </w:rPr>
        <w:t xml:space="preserve"> </w:t>
      </w:r>
      <w:r w:rsidRPr="00EE2BBF">
        <w:rPr>
          <w:rFonts w:cs="David"/>
          <w:rtl/>
        </w:rPr>
        <w:t xml:space="preserve">מיום _______בחודש_______ שנת _______ </w:t>
      </w:r>
      <w:r w:rsidRPr="00EE2BBF">
        <w:rPr>
          <w:rFonts w:cs="David"/>
          <w:b/>
          <w:bCs/>
          <w:rtl/>
        </w:rPr>
        <w:t xml:space="preserve">(להלן: "ההסכם") </w:t>
      </w:r>
      <w:r w:rsidRPr="00EE2BBF">
        <w:rPr>
          <w:rFonts w:cs="David"/>
          <w:rtl/>
        </w:rPr>
        <w:t xml:space="preserve">לאספקת השירותים המפורטים בהסכם </w:t>
      </w:r>
      <w:r w:rsidRPr="00EE2BBF">
        <w:rPr>
          <w:rFonts w:cs="David"/>
          <w:b/>
          <w:bCs/>
          <w:rtl/>
        </w:rPr>
        <w:t>(להלן: "השירותים")</w:t>
      </w:r>
      <w:r w:rsidRPr="00EE2BBF">
        <w:rPr>
          <w:rFonts w:cs="David"/>
          <w:b/>
          <w:bCs/>
        </w:rPr>
        <w:t xml:space="preserve">; </w:t>
      </w:r>
    </w:p>
    <w:p w:rsidR="00EE2BBF" w:rsidRPr="00EE2BBF" w:rsidRDefault="00EE2BBF" w:rsidP="006B52BC">
      <w:pPr>
        <w:spacing w:line="360" w:lineRule="auto"/>
        <w:ind w:left="720" w:hanging="720"/>
        <w:rPr>
          <w:rFonts w:cs="David"/>
          <w:rtl/>
        </w:rPr>
      </w:pPr>
      <w:r w:rsidRPr="00EE2BBF">
        <w:rPr>
          <w:rFonts w:cs="David"/>
          <w:rtl/>
        </w:rPr>
        <w:t>והואיל</w:t>
      </w:r>
      <w:r w:rsidRPr="00EE2BBF">
        <w:rPr>
          <w:rFonts w:cs="David"/>
          <w:rtl/>
        </w:rPr>
        <w:tab/>
        <w:t xml:space="preserve">ואני </w:t>
      </w:r>
      <w:r w:rsidRPr="00EE2BBF">
        <w:rPr>
          <w:rFonts w:cs="David" w:hint="cs"/>
          <w:rtl/>
        </w:rPr>
        <w:t xml:space="preserve">נותן השירותים לפי הסכם זה/ </w:t>
      </w:r>
      <w:r w:rsidRPr="00EE2BBF">
        <w:rPr>
          <w:rFonts w:cs="David"/>
          <w:rtl/>
        </w:rPr>
        <w:t xml:space="preserve">מועסק על-ידי נותן השירותים, כעובד או כקבלן, בין </w:t>
      </w:r>
      <w:r w:rsidR="006B52BC">
        <w:rPr>
          <w:rFonts w:cs="David"/>
          <w:rtl/>
        </w:rPr>
        <w:t>השאר, לשם אספקת השירותים למשרד.</w:t>
      </w:r>
    </w:p>
    <w:p w:rsidR="00EE2BBF" w:rsidRPr="00EE2BBF" w:rsidRDefault="00EE2BBF" w:rsidP="006B52BC">
      <w:pPr>
        <w:spacing w:line="360" w:lineRule="auto"/>
        <w:ind w:left="720" w:hanging="720"/>
        <w:jc w:val="both"/>
        <w:rPr>
          <w:rFonts w:cs="David"/>
          <w:rtl/>
        </w:rPr>
      </w:pPr>
      <w:r w:rsidRPr="00EE2BBF">
        <w:rPr>
          <w:rFonts w:cs="David"/>
          <w:rtl/>
        </w:rPr>
        <w:t>והואיל</w:t>
      </w:r>
      <w:r w:rsidRPr="00EE2BBF">
        <w:rPr>
          <w:rFonts w:cs="David"/>
          <w:rtl/>
        </w:rPr>
        <w:tab/>
        <w:t xml:space="preserve">והמשרד הסכים להתקשר עם נותן השירותים בתנאי </w:t>
      </w:r>
      <w:r w:rsidRPr="00EE2BBF">
        <w:rPr>
          <w:rFonts w:cs="David" w:hint="cs"/>
          <w:rtl/>
        </w:rPr>
        <w:t>ש</w:t>
      </w:r>
      <w:r w:rsidRPr="00EE2BBF">
        <w:rPr>
          <w:rFonts w:cs="David"/>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E2BBF">
        <w:rPr>
          <w:rFonts w:cs="David"/>
        </w:rPr>
        <w:t xml:space="preserve">; </w:t>
      </w:r>
    </w:p>
    <w:p w:rsidR="00EE2BBF" w:rsidRPr="00EE2BBF" w:rsidRDefault="00EE2BBF" w:rsidP="006B52BC">
      <w:pPr>
        <w:spacing w:line="360" w:lineRule="auto"/>
        <w:ind w:left="720" w:hanging="720"/>
        <w:rPr>
          <w:rFonts w:cs="David"/>
          <w:rtl/>
        </w:rPr>
      </w:pPr>
      <w:r w:rsidRPr="00EE2BBF">
        <w:rPr>
          <w:rFonts w:cs="David"/>
          <w:rtl/>
        </w:rPr>
        <w:t>והואיל</w:t>
      </w:r>
      <w:r w:rsidRPr="00EE2BBF">
        <w:rPr>
          <w:rFonts w:cs="David"/>
          <w:rtl/>
        </w:rPr>
        <w:tab/>
        <w:t xml:space="preserve">והוסבר לי וידוע לי כי </w:t>
      </w:r>
      <w:r w:rsidRPr="00EE2BBF">
        <w:rPr>
          <w:rFonts w:cs="David" w:hint="cs"/>
          <w:rtl/>
        </w:rPr>
        <w:t>עקב או בקשר להסכם</w:t>
      </w:r>
      <w:r w:rsidRPr="00EE2BBF">
        <w:rPr>
          <w:rFonts w:cs="David"/>
          <w:rtl/>
        </w:rPr>
        <w:t xml:space="preserve"> יתכן כי אקבל </w:t>
      </w:r>
      <w:proofErr w:type="spellStart"/>
      <w:r w:rsidRPr="00EE2BBF">
        <w:rPr>
          <w:rFonts w:cs="David"/>
          <w:rtl/>
        </w:rPr>
        <w:t>לחזקתי</w:t>
      </w:r>
      <w:proofErr w:type="spellEnd"/>
      <w:r w:rsidRPr="00EE2BBF">
        <w:rPr>
          <w:rFonts w:cs="David"/>
          <w:rtl/>
        </w:rPr>
        <w:t xml:space="preserve"> או יבוא לידיעתי מידע (</w:t>
      </w:r>
      <w:r w:rsidRPr="00EE2BBF">
        <w:rPr>
          <w:rFonts w:cs="David"/>
        </w:rPr>
        <w:t>Information</w:t>
      </w:r>
      <w:r w:rsidRPr="00EE2BBF">
        <w:rPr>
          <w:rFonts w:cs="David"/>
          <w:rtl/>
        </w:rPr>
        <w:t>), או ידע</w:t>
      </w:r>
      <w:r w:rsidRPr="00EE2BBF">
        <w:rPr>
          <w:rFonts w:cs="David"/>
        </w:rPr>
        <w:t>Know- How)</w:t>
      </w:r>
      <w:r w:rsidRPr="00EE2BBF">
        <w:rPr>
          <w:rFonts w:cs="David"/>
          <w:rtl/>
        </w:rPr>
        <w:t xml:space="preserve">) כלשהם לרבות תכתובת, חוות דעת, חומר, </w:t>
      </w:r>
      <w:proofErr w:type="spellStart"/>
      <w:r w:rsidRPr="00EE2BBF">
        <w:rPr>
          <w:rFonts w:cs="David"/>
          <w:rtl/>
        </w:rPr>
        <w:t>תוכנית</w:t>
      </w:r>
      <w:proofErr w:type="spellEnd"/>
      <w:r w:rsidRPr="00EE2BBF">
        <w:rPr>
          <w:rFonts w:cs="David"/>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EE2BBF">
        <w:rPr>
          <w:rFonts w:cs="David" w:hint="cs"/>
          <w:rtl/>
        </w:rPr>
        <w:t xml:space="preserve">אינו </w:t>
      </w:r>
      <w:r w:rsidRPr="00EE2BBF">
        <w:rPr>
          <w:rFonts w:cs="David"/>
          <w:rtl/>
        </w:rPr>
        <w:t>יכול להגיע אליו, בין בעל פה ובין בכתב, לרבות בתעתיק, ב</w:t>
      </w:r>
      <w:r w:rsidRPr="00EE2BBF">
        <w:rPr>
          <w:rFonts w:cs="David" w:hint="cs"/>
          <w:rtl/>
        </w:rPr>
        <w:t>אמצעי אחסון אלקטרוני</w:t>
      </w:r>
      <w:r w:rsidRPr="00EE2BBF">
        <w:rPr>
          <w:rFonts w:cs="David"/>
          <w:rtl/>
        </w:rPr>
        <w:t xml:space="preserve"> או בכל כלי ואמצעי אחר העשוי לאצור מידע בין ישיר ובין עקיף, לרבות</w:t>
      </w:r>
      <w:r w:rsidRPr="00EE2BBF">
        <w:rPr>
          <w:rFonts w:cs="David" w:hint="cs"/>
          <w:rtl/>
        </w:rPr>
        <w:t>,</w:t>
      </w:r>
      <w:r w:rsidRPr="00EE2BBF">
        <w:rPr>
          <w:rFonts w:cs="David"/>
          <w:rtl/>
        </w:rPr>
        <w:t xml:space="preserve"> אך מבלי לגרוע מכלליות האמור, נתונים, מסמכים ודו"חות </w:t>
      </w:r>
      <w:r w:rsidRPr="00EE2BBF">
        <w:rPr>
          <w:rFonts w:cs="David"/>
          <w:b/>
          <w:bCs/>
          <w:rtl/>
        </w:rPr>
        <w:t>(להלן: "המידע")</w:t>
      </w:r>
      <w:r w:rsidRPr="00EE2BBF">
        <w:rPr>
          <w:rFonts w:cs="David"/>
        </w:rPr>
        <w:t xml:space="preserve">; </w:t>
      </w:r>
    </w:p>
    <w:p w:rsidR="00EE2BBF" w:rsidRPr="00EE2BBF" w:rsidRDefault="00EE2BBF" w:rsidP="006B52BC">
      <w:pPr>
        <w:spacing w:line="360" w:lineRule="auto"/>
        <w:ind w:left="720" w:hanging="720"/>
        <w:rPr>
          <w:rFonts w:cs="David"/>
          <w:rtl/>
        </w:rPr>
      </w:pPr>
      <w:r w:rsidRPr="00EE2BBF">
        <w:rPr>
          <w:rFonts w:cs="David"/>
          <w:rtl/>
        </w:rPr>
        <w:t>והואיל</w:t>
      </w:r>
      <w:r w:rsidRPr="00EE2BBF">
        <w:rPr>
          <w:rFonts w:cs="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E2BBF">
        <w:rPr>
          <w:rFonts w:cs="David"/>
        </w:rPr>
        <w:t xml:space="preserve">; </w:t>
      </w:r>
    </w:p>
    <w:p w:rsidR="00EE2BBF" w:rsidRPr="00EE2BBF" w:rsidRDefault="00EE2BBF" w:rsidP="006B52BC">
      <w:pPr>
        <w:spacing w:line="360" w:lineRule="auto"/>
        <w:ind w:left="720" w:hanging="720"/>
        <w:rPr>
          <w:rFonts w:cs="David"/>
          <w:b/>
          <w:bCs/>
          <w:u w:val="single"/>
          <w:rtl/>
        </w:rPr>
      </w:pPr>
      <w:r w:rsidRPr="00EE2BBF">
        <w:rPr>
          <w:rFonts w:cs="David"/>
          <w:b/>
          <w:bCs/>
          <w:u w:val="single"/>
          <w:rtl/>
        </w:rPr>
        <w:t xml:space="preserve">אי לזאת, אני הח"מ מתחייב כלפי משרד </w:t>
      </w:r>
      <w:r w:rsidRPr="00EE2BBF">
        <w:rPr>
          <w:rFonts w:cs="David" w:hint="cs"/>
          <w:b/>
          <w:bCs/>
          <w:u w:val="single"/>
          <w:rtl/>
        </w:rPr>
        <w:t xml:space="preserve">הכלכלה והתעשייה </w:t>
      </w:r>
      <w:r w:rsidR="006B52BC">
        <w:rPr>
          <w:rFonts w:cs="David"/>
          <w:b/>
          <w:bCs/>
          <w:u w:val="single"/>
          <w:rtl/>
        </w:rPr>
        <w:t xml:space="preserve">כדלקמן: </w:t>
      </w:r>
    </w:p>
    <w:p w:rsidR="00EE2BBF" w:rsidRPr="00EE2BBF"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המבוא להתחייבות זו מהווה חלק בלתי נפרד הימנה.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לשמור על סודיות גמורה ומוחלטת של המידע ו/או כל הקשור או הנובע </w:t>
      </w:r>
      <w:r w:rsidRPr="00EE2BBF">
        <w:rPr>
          <w:rFonts w:cs="David" w:hint="cs"/>
          <w:rtl/>
        </w:rPr>
        <w:t>ממנו.</w:t>
      </w:r>
      <w:r w:rsidRPr="00EE2BBF">
        <w:rPr>
          <w:rFonts w:cs="David"/>
          <w:rtl/>
        </w:rPr>
        <w:t xml:space="preserve"> </w:t>
      </w:r>
    </w:p>
    <w:p w:rsidR="00EE2BBF" w:rsidRPr="00EE2BBF"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6B52BC"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E2BBF">
        <w:rPr>
          <w:rFonts w:cs="David"/>
          <w:rtl/>
        </w:rPr>
        <w:t>מחזקתי</w:t>
      </w:r>
      <w:proofErr w:type="spellEnd"/>
      <w:r w:rsidRPr="00EE2BBF">
        <w:rPr>
          <w:rFonts w:cs="David"/>
          <w:rtl/>
        </w:rPr>
        <w:t xml:space="preserve"> את המידע או כל חומר כתוב אחר או כל חפץ או דבר, בין ישיר ובין עקיף, לצד כל שהוא. </w:t>
      </w:r>
    </w:p>
    <w:p w:rsidR="006B52BC" w:rsidRDefault="006B52BC">
      <w:pPr>
        <w:bidi w:val="0"/>
        <w:rPr>
          <w:rFonts w:cs="David"/>
        </w:rPr>
      </w:pPr>
      <w:r>
        <w:rPr>
          <w:rFonts w:cs="David"/>
        </w:rPr>
        <w:br w:type="page"/>
      </w:r>
    </w:p>
    <w:p w:rsidR="00EE2BBF" w:rsidRPr="00EE2BBF" w:rsidRDefault="00EE2BBF" w:rsidP="006B52BC">
      <w:pPr>
        <w:widowControl w:val="0"/>
        <w:adjustRightInd w:val="0"/>
        <w:spacing w:after="0" w:line="360" w:lineRule="auto"/>
        <w:ind w:left="720"/>
        <w:textAlignment w:val="baseline"/>
        <w:rPr>
          <w:rFonts w:cs="David"/>
        </w:rPr>
      </w:pP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לנקוט אמצעי זהירות קפדנית ולעשות את כל הדרוש כדי לקיים את </w:t>
      </w:r>
      <w:proofErr w:type="spellStart"/>
      <w:r w:rsidRPr="00EE2BBF">
        <w:rPr>
          <w:rFonts w:cs="David"/>
          <w:rtl/>
        </w:rPr>
        <w:t>התחייב</w:t>
      </w:r>
      <w:r w:rsidRPr="00EE2BBF">
        <w:rPr>
          <w:rFonts w:cs="David" w:hint="cs"/>
          <w:rtl/>
        </w:rPr>
        <w:t>י</w:t>
      </w:r>
      <w:r w:rsidRPr="00EE2BBF">
        <w:rPr>
          <w:rFonts w:cs="David"/>
          <w:rtl/>
        </w:rPr>
        <w:t>ותי</w:t>
      </w:r>
      <w:proofErr w:type="spellEnd"/>
      <w:r w:rsidRPr="00EE2BBF">
        <w:rPr>
          <w:rFonts w:cs="David"/>
          <w:rtl/>
        </w:rPr>
        <w:t xml:space="preserve"> על פי </w:t>
      </w:r>
      <w:r w:rsidRPr="00EE2BBF">
        <w:rPr>
          <w:rFonts w:cs="David" w:hint="cs"/>
          <w:rtl/>
        </w:rPr>
        <w:t xml:space="preserve">כתב </w:t>
      </w:r>
      <w:r w:rsidRPr="00EE2BBF">
        <w:rPr>
          <w:rFonts w:cs="David"/>
          <w:rtl/>
        </w:rPr>
        <w:t>התחייבות ז</w:t>
      </w:r>
      <w:r w:rsidRPr="00EE2BBF">
        <w:rPr>
          <w:rFonts w:cs="David" w:hint="cs"/>
          <w:rtl/>
        </w:rPr>
        <w:t>ה</w:t>
      </w:r>
      <w:r w:rsidRPr="00EE2BBF">
        <w:rPr>
          <w:rFonts w:cs="David"/>
          <w:rtl/>
        </w:rPr>
        <w:t xml:space="preserve"> </w:t>
      </w:r>
      <w:r w:rsidRPr="00EE2BBF">
        <w:rPr>
          <w:rFonts w:cs="David" w:hint="cs"/>
          <w:rtl/>
        </w:rPr>
        <w:t>ו</w:t>
      </w:r>
      <w:r w:rsidRPr="00EE2BBF">
        <w:rPr>
          <w:rFonts w:cs="David"/>
          <w:rtl/>
        </w:rPr>
        <w:t>בין השאר, לנקוט בכל אמצעי הזהירות הנדרשים מבחינה בטיחותית, ביטחונית, נוהלית או אחרת.</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להביא לידיעת עובדי או קבלני משנה או מי מטעמי</w:t>
      </w:r>
      <w:r w:rsidRPr="00EE2BBF">
        <w:rPr>
          <w:rFonts w:cs="David" w:hint="cs"/>
          <w:rtl/>
        </w:rPr>
        <w:t>, ככל שישנם,</w:t>
      </w:r>
      <w:r w:rsidRPr="00EE2BBF">
        <w:rPr>
          <w:rFonts w:cs="David"/>
          <w:rtl/>
        </w:rPr>
        <w:t xml:space="preserve"> את האמור בהתחייבות זו לרבות חובה זו של שמירת סודיות ואת העונש על אי מילוי החובה.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להחזיר לידיכם </w:t>
      </w:r>
      <w:proofErr w:type="spellStart"/>
      <w:r w:rsidRPr="00EE2BBF">
        <w:rPr>
          <w:rFonts w:cs="David"/>
          <w:rtl/>
        </w:rPr>
        <w:t>ולחזקתכם</w:t>
      </w:r>
      <w:proofErr w:type="spellEnd"/>
      <w:r w:rsidRPr="00EE2BBF">
        <w:rPr>
          <w:rFonts w:cs="David"/>
          <w:rtl/>
        </w:rPr>
        <w:t xml:space="preserve"> מיד כשאתבקש לכך כל חומר כתוב או אחר או חפץ שקיבלתי מכם או השייך לכם או שהגיע </w:t>
      </w:r>
      <w:proofErr w:type="spellStart"/>
      <w:r w:rsidRPr="00EE2BBF">
        <w:rPr>
          <w:rFonts w:cs="David"/>
          <w:rtl/>
        </w:rPr>
        <w:t>לחזקתי</w:t>
      </w:r>
      <w:proofErr w:type="spellEnd"/>
      <w:r w:rsidRPr="00EE2BBF">
        <w:rPr>
          <w:rFonts w:cs="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EE2BBF" w:rsidRPr="00EE2BBF"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שלא לעסוק או להתקשר בכל דרך שהיא בעיסוק שיש בו משום פגיעה בחובותיי שלפי   </w:t>
      </w:r>
      <w:r w:rsidRPr="00EE2BBF">
        <w:rPr>
          <w:rFonts w:cs="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E2BBF">
        <w:rPr>
          <w:rFonts w:cs="David"/>
          <w:rtl/>
        </w:rPr>
        <w:t>עימי</w:t>
      </w:r>
      <w:proofErr w:type="spellEnd"/>
      <w:r w:rsidRPr="00EE2BBF">
        <w:rPr>
          <w:rFonts w:cs="David"/>
          <w:rtl/>
        </w:rPr>
        <w:t xml:space="preserve"> או בפיקוחי, מיצגים/מייעצים/מבקרים </w:t>
      </w:r>
      <w:r w:rsidRPr="00EE2BBF">
        <w:rPr>
          <w:rFonts w:cs="David"/>
          <w:b/>
          <w:bCs/>
          <w:rtl/>
        </w:rPr>
        <w:t xml:space="preserve">(להלן: "עניין אחר").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בכלל זה לא ידוע לי על ניגוד עניינים קיים או שאני עשוי לעמוד בו בין מילוי תפקידי או עיסוקי במסגרת מתן השירותים למשרד לבין עניין אחר</w:t>
      </w:r>
      <w:r w:rsidRPr="00EE2BBF">
        <w:rPr>
          <w:rFonts w:cs="David" w:hint="cs"/>
          <w:rtl/>
        </w:rPr>
        <w:t xml:space="preserve"> </w:t>
      </w:r>
      <w:r w:rsidRPr="00EE2BBF">
        <w:rPr>
          <w:rFonts w:cs="David"/>
          <w:rtl/>
        </w:rPr>
        <w:t xml:space="preserve">שלי או עניין של קרובי או עניין של גוף שאני או קרובי חבר בו.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EE2BBF">
        <w:rPr>
          <w:rFonts w:cs="David"/>
          <w:rtl/>
        </w:rPr>
        <w:t>התשל"ז</w:t>
      </w:r>
      <w:proofErr w:type="spellEnd"/>
      <w:r w:rsidRPr="00EE2BBF">
        <w:rPr>
          <w:rFonts w:cs="David"/>
          <w:rtl/>
        </w:rPr>
        <w:t xml:space="preserve">- 1997 וחוק הגנת הפרטיות, </w:t>
      </w:r>
      <w:proofErr w:type="spellStart"/>
      <w:r w:rsidRPr="00EE2BBF">
        <w:rPr>
          <w:rFonts w:cs="David"/>
          <w:rtl/>
        </w:rPr>
        <w:t>התשמ"א</w:t>
      </w:r>
      <w:proofErr w:type="spellEnd"/>
      <w:r w:rsidRPr="00EE2BBF">
        <w:rPr>
          <w:rFonts w:cs="David"/>
          <w:rtl/>
        </w:rPr>
        <w:t xml:space="preserve">- 1981.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התחייבותי זו לא תפורש כיוצרת קשר אישי מכל סוג שהוא ביני </w:t>
      </w:r>
      <w:proofErr w:type="spellStart"/>
      <w:r w:rsidRPr="00EE2BBF">
        <w:rPr>
          <w:rFonts w:cs="David"/>
          <w:rtl/>
        </w:rPr>
        <w:t>לביניכם</w:t>
      </w:r>
      <w:proofErr w:type="spellEnd"/>
      <w:r w:rsidRPr="00EE2BBF">
        <w:rPr>
          <w:rFonts w:cs="David"/>
          <w:rtl/>
        </w:rPr>
        <w:t xml:space="preserve">. </w:t>
      </w:r>
    </w:p>
    <w:p w:rsidR="00EE2BBF" w:rsidRPr="00EE2BBF" w:rsidRDefault="00EE2BBF" w:rsidP="006B52BC">
      <w:pPr>
        <w:widowControl w:val="0"/>
        <w:numPr>
          <w:ilvl w:val="0"/>
          <w:numId w:val="2"/>
        </w:numPr>
        <w:adjustRightInd w:val="0"/>
        <w:spacing w:after="0" w:line="360" w:lineRule="auto"/>
        <w:ind w:left="720"/>
        <w:textAlignment w:val="baseline"/>
        <w:rPr>
          <w:rFonts w:cs="David"/>
        </w:rPr>
      </w:pPr>
      <w:r w:rsidRPr="00EE2BBF">
        <w:rPr>
          <w:rFonts w:cs="David"/>
          <w:rtl/>
        </w:rPr>
        <w:t xml:space="preserve">מוסכם וידוע לי כי על העתקים של המידע, אשר </w:t>
      </w:r>
      <w:r w:rsidRPr="00EE2BBF">
        <w:rPr>
          <w:rFonts w:cs="David" w:hint="cs"/>
          <w:rtl/>
        </w:rPr>
        <w:t>י</w:t>
      </w:r>
      <w:r w:rsidRPr="00EE2BBF">
        <w:rPr>
          <w:rFonts w:cs="David"/>
          <w:rtl/>
        </w:rPr>
        <w:t xml:space="preserve">תקבלו בכל דרך שהיא, יחולו כל הוראות כתב התחייבות זה.  </w:t>
      </w:r>
    </w:p>
    <w:p w:rsidR="00EE2BBF" w:rsidRPr="006B52BC" w:rsidRDefault="00EE2BBF" w:rsidP="006B52BC">
      <w:pPr>
        <w:widowControl w:val="0"/>
        <w:numPr>
          <w:ilvl w:val="0"/>
          <w:numId w:val="2"/>
        </w:numPr>
        <w:adjustRightInd w:val="0"/>
        <w:spacing w:after="0" w:line="360" w:lineRule="auto"/>
        <w:ind w:left="720"/>
        <w:textAlignment w:val="baseline"/>
        <w:rPr>
          <w:rFonts w:cs="David"/>
          <w:rtl/>
        </w:rPr>
      </w:pPr>
      <w:r w:rsidRPr="00EE2BBF">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6B52BC" w:rsidRDefault="006B52BC">
      <w:pPr>
        <w:bidi w:val="0"/>
        <w:rPr>
          <w:rFonts w:cs="David"/>
          <w:b/>
          <w:bCs/>
          <w:rtl/>
        </w:rPr>
      </w:pPr>
      <w:r>
        <w:rPr>
          <w:rFonts w:cs="David"/>
          <w:b/>
          <w:bCs/>
          <w:rtl/>
        </w:rPr>
        <w:br w:type="page"/>
      </w:r>
    </w:p>
    <w:p w:rsidR="00EE2BBF" w:rsidRPr="00EE2BBF" w:rsidRDefault="00EE2BBF" w:rsidP="00EE2BBF">
      <w:pPr>
        <w:spacing w:line="360" w:lineRule="auto"/>
        <w:rPr>
          <w:rFonts w:cs="David" w:hint="cs"/>
          <w:b/>
          <w:bCs/>
          <w:rtl/>
        </w:rPr>
      </w:pPr>
    </w:p>
    <w:p w:rsidR="00EE2BBF" w:rsidRPr="00EE2BBF" w:rsidRDefault="006B52BC" w:rsidP="006B52BC">
      <w:pPr>
        <w:spacing w:line="360" w:lineRule="auto"/>
        <w:jc w:val="center"/>
        <w:rPr>
          <w:rFonts w:cs="David"/>
          <w:b/>
          <w:bCs/>
          <w:rtl/>
        </w:rPr>
      </w:pPr>
      <w:r>
        <w:rPr>
          <w:rFonts w:cs="David"/>
          <w:b/>
          <w:bCs/>
          <w:rtl/>
        </w:rPr>
        <w:t>ולראיה באתי על החתום</w:t>
      </w:r>
    </w:p>
    <w:p w:rsidR="00EE2BBF" w:rsidRPr="00EE2BBF" w:rsidRDefault="006B52BC" w:rsidP="006B52BC">
      <w:pPr>
        <w:spacing w:line="360" w:lineRule="auto"/>
        <w:rPr>
          <w:rFonts w:cs="David"/>
          <w:rtl/>
        </w:rPr>
      </w:pPr>
      <w:r>
        <w:rPr>
          <w:rFonts w:cs="David"/>
          <w:rtl/>
        </w:rPr>
        <w:t>היום: __ בחודש: ___ שנת: ____</w:t>
      </w:r>
    </w:p>
    <w:p w:rsidR="00EE2BBF" w:rsidRPr="00EE2BBF" w:rsidRDefault="00EE2BBF" w:rsidP="00EE2BBF">
      <w:pPr>
        <w:spacing w:line="360" w:lineRule="auto"/>
        <w:rPr>
          <w:rFonts w:cs="David"/>
          <w:rtl/>
        </w:rPr>
      </w:pPr>
      <w:r w:rsidRPr="00EE2BBF">
        <w:rPr>
          <w:rFonts w:cs="David"/>
          <w:rtl/>
        </w:rPr>
        <w:t>שם פרטי ומשפחה:__________________ ת"ז:______________</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hint="cs"/>
          <w:rtl/>
        </w:rPr>
        <w:t>(נדרש רק בעת חתימה בשם נותן השירותים על המסמך) מורשה חתימה מטעם נותן השירותים: שם פרטי ומשפחה:___________________ ת"ז:______________</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חתימה: _____________________</w:t>
      </w: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hint="cs"/>
          <w:rtl/>
        </w:rPr>
      </w:pPr>
    </w:p>
    <w:p w:rsidR="00EE2BBF" w:rsidRPr="00EE2BBF" w:rsidRDefault="00EE2BBF" w:rsidP="00EE2BBF">
      <w:pPr>
        <w:spacing w:line="360" w:lineRule="auto"/>
        <w:jc w:val="right"/>
        <w:rPr>
          <w:rFonts w:cs="David"/>
          <w:rtl/>
        </w:rPr>
      </w:pPr>
    </w:p>
    <w:p w:rsidR="006B52BC" w:rsidRDefault="006B52BC">
      <w:pPr>
        <w:bidi w:val="0"/>
        <w:rPr>
          <w:rFonts w:cs="David"/>
        </w:rPr>
      </w:pPr>
      <w:r>
        <w:rPr>
          <w:rFonts w:cs="David"/>
          <w:rtl/>
        </w:rPr>
        <w:br w:type="page"/>
      </w:r>
    </w:p>
    <w:p w:rsidR="00EE2BBF" w:rsidRPr="00EE2BBF" w:rsidRDefault="00EE2BBF" w:rsidP="00EE2BBF">
      <w:pPr>
        <w:spacing w:line="360" w:lineRule="auto"/>
        <w:rPr>
          <w:rFonts w:cs="David"/>
          <w:rtl/>
        </w:rPr>
      </w:pPr>
    </w:p>
    <w:p w:rsidR="00EE2BBF" w:rsidRPr="00EE2BBF" w:rsidRDefault="00EE2BBF" w:rsidP="00EE2BBF">
      <w:pPr>
        <w:spacing w:line="360" w:lineRule="auto"/>
        <w:jc w:val="right"/>
        <w:rPr>
          <w:rFonts w:cs="David"/>
          <w:b/>
          <w:bCs/>
          <w:rtl/>
        </w:rPr>
      </w:pPr>
      <w:r w:rsidRPr="00EE2BBF">
        <w:rPr>
          <w:rFonts w:cs="David" w:hint="cs"/>
          <w:b/>
          <w:bCs/>
          <w:rtl/>
        </w:rPr>
        <w:t>נס</w:t>
      </w:r>
      <w:r w:rsidRPr="00EE2BBF">
        <w:rPr>
          <w:rFonts w:cs="David"/>
          <w:b/>
          <w:bCs/>
          <w:rtl/>
        </w:rPr>
        <w:t xml:space="preserve">פח </w:t>
      </w:r>
      <w:r w:rsidRPr="00EE2BBF">
        <w:rPr>
          <w:rFonts w:cs="David"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EE2BBF" w:rsidRPr="00EE2BBF" w:rsidTr="003A0EF0">
        <w:trPr>
          <w:tblCellSpacing w:w="0" w:type="dxa"/>
        </w:trPr>
        <w:tc>
          <w:tcPr>
            <w:tcW w:w="5000" w:type="pct"/>
          </w:tcPr>
          <w:p w:rsidR="00EE2BBF" w:rsidRPr="00EE2BBF" w:rsidRDefault="00EE2BBF" w:rsidP="00EE2BBF">
            <w:pPr>
              <w:spacing w:line="360" w:lineRule="auto"/>
              <w:jc w:val="center"/>
              <w:rPr>
                <w:rFonts w:cs="David"/>
              </w:rPr>
            </w:pPr>
            <w:r w:rsidRPr="00EE2BBF">
              <w:rPr>
                <w:rFonts w:ascii="Helv" w:hAnsi="Helv" w:cs="David" w:hint="eastAsia"/>
                <w:b/>
                <w:bCs/>
                <w:rtl/>
              </w:rPr>
              <w:t>כתב</w:t>
            </w:r>
            <w:r w:rsidRPr="00EE2BBF">
              <w:rPr>
                <w:rFonts w:ascii="Helv" w:hAnsi="Helv" w:cs="David"/>
                <w:b/>
                <w:bCs/>
                <w:rtl/>
              </w:rPr>
              <w:t xml:space="preserve"> </w:t>
            </w:r>
            <w:r w:rsidRPr="00EE2BBF">
              <w:rPr>
                <w:rFonts w:ascii="Helv" w:hAnsi="Helv" w:cs="David" w:hint="eastAsia"/>
                <w:b/>
                <w:bCs/>
                <w:rtl/>
              </w:rPr>
              <w:t>ערבות</w:t>
            </w:r>
            <w:r w:rsidRPr="00EE2BBF">
              <w:rPr>
                <w:rFonts w:ascii="Helv" w:hAnsi="Helv" w:cs="David"/>
                <w:b/>
                <w:bCs/>
                <w:rtl/>
              </w:rPr>
              <w:t xml:space="preserve">- </w:t>
            </w:r>
            <w:r w:rsidRPr="00EE2BBF">
              <w:rPr>
                <w:rFonts w:ascii="Helv" w:hAnsi="Helv" w:cs="David" w:hint="eastAsia"/>
                <w:b/>
                <w:bCs/>
                <w:rtl/>
              </w:rPr>
              <w:t>ערבות</w:t>
            </w:r>
            <w:r w:rsidRPr="00EE2BBF">
              <w:rPr>
                <w:rFonts w:ascii="Helv" w:hAnsi="Helv" w:cs="David"/>
                <w:b/>
                <w:bCs/>
                <w:rtl/>
              </w:rPr>
              <w:t xml:space="preserve"> </w:t>
            </w:r>
            <w:r w:rsidRPr="00EE2BBF">
              <w:rPr>
                <w:rFonts w:ascii="Helv" w:hAnsi="Helv" w:cs="David" w:hint="eastAsia"/>
                <w:b/>
                <w:bCs/>
                <w:rtl/>
              </w:rPr>
              <w:t>ביצוע</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שם הבנק/חברת הביטוח 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מס' הטלפון ________________________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מס' הפקס: ________________________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לכבוד </w:t>
            </w:r>
            <w:r w:rsidRPr="00EE2BBF">
              <w:rPr>
                <w:rFonts w:cs="David"/>
                <w:rtl/>
              </w:rPr>
              <w:br/>
              <w:t xml:space="preserve">ממשלת ישראל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באמצעות משרד </w:t>
            </w:r>
            <w:r w:rsidRPr="00EE2BBF">
              <w:rPr>
                <w:rFonts w:cs="David" w:hint="cs"/>
                <w:b/>
                <w:bCs/>
                <w:u w:val="single"/>
                <w:rtl/>
              </w:rPr>
              <w:t>הכלכלה והתעשייה</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b/>
                <w:bCs/>
                <w:rtl/>
              </w:rPr>
              <w:t>הנדון: ערבות מס'____________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אנו ערבים בזה כלפיכם לסילוק כל סכום עד לסך </w:t>
            </w:r>
            <w:r w:rsidRPr="00EE2BBF">
              <w:rPr>
                <w:rFonts w:cs="David"/>
                <w:b/>
                <w:bCs/>
                <w:rtl/>
              </w:rPr>
              <w:t>___________ ₪</w:t>
            </w:r>
            <w:r w:rsidRPr="00EE2BBF">
              <w:rPr>
                <w:rFonts w:cs="David"/>
                <w:b/>
                <w:bCs/>
                <w:u w:val="single"/>
                <w:rtl/>
              </w:rPr>
              <w:t xml:space="preserve">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(במילים </w:t>
            </w:r>
            <w:r w:rsidRPr="00EE2BBF">
              <w:rPr>
                <w:rFonts w:cs="David"/>
                <w:b/>
                <w:bCs/>
                <w:rtl/>
              </w:rPr>
              <w:t>______________________ ₪</w:t>
            </w:r>
            <w:r w:rsidRPr="00EE2BBF">
              <w:rPr>
                <w:rFonts w:cs="David"/>
                <w:rtl/>
              </w:rPr>
              <w:t>)</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tl/>
              </w:rPr>
            </w:pPr>
            <w:r w:rsidRPr="00EE2BBF">
              <w:rPr>
                <w:rFonts w:cs="David"/>
                <w:rtl/>
              </w:rPr>
              <w:t xml:space="preserve">שיוצמד  </w:t>
            </w:r>
            <w:r w:rsidRPr="00EE2BBF">
              <w:rPr>
                <w:rFonts w:cs="David"/>
                <w:b/>
                <w:bCs/>
                <w:u w:val="single"/>
                <w:rtl/>
              </w:rPr>
              <w:t xml:space="preserve">למדד המחירים לצרכן הידוע ביום </w:t>
            </w:r>
            <w:r w:rsidRPr="00EE2BBF">
              <w:rPr>
                <w:rFonts w:cs="David"/>
                <w:b/>
                <w:bCs/>
                <w:rtl/>
              </w:rPr>
              <w:t>_____</w:t>
            </w:r>
          </w:p>
          <w:p w:rsidR="00502E59" w:rsidRPr="00EE2BBF" w:rsidRDefault="00502E59" w:rsidP="00502E59">
            <w:pPr>
              <w:spacing w:line="360" w:lineRule="auto"/>
              <w:rPr>
                <w:rFonts w:cs="David"/>
                <w:rtl/>
              </w:rPr>
            </w:pPr>
            <w:r w:rsidRPr="00EE2BBF">
              <w:rPr>
                <w:rFonts w:cs="David"/>
                <w:rtl/>
              </w:rPr>
              <w:t>מתאריך _________________________</w:t>
            </w:r>
          </w:p>
          <w:p w:rsidR="00502E59" w:rsidRPr="00EE2BBF" w:rsidRDefault="00502E59" w:rsidP="00502E59">
            <w:pPr>
              <w:spacing w:line="360" w:lineRule="auto"/>
              <w:rPr>
                <w:rFonts w:cs="David"/>
              </w:rPr>
            </w:pPr>
            <w:r w:rsidRPr="00EE2BBF">
              <w:rPr>
                <w:rFonts w:cs="David"/>
                <w:rtl/>
              </w:rPr>
              <w:t>(תאריך תחילת תוקף הערבות)</w:t>
            </w:r>
          </w:p>
        </w:tc>
      </w:tr>
      <w:tr w:rsidR="00502E59" w:rsidRPr="00EE2BBF" w:rsidTr="003A0EF0">
        <w:trPr>
          <w:tblCellSpacing w:w="0" w:type="dxa"/>
        </w:trPr>
        <w:tc>
          <w:tcPr>
            <w:tcW w:w="5000" w:type="pct"/>
          </w:tcPr>
          <w:p w:rsidR="00502E59" w:rsidRPr="00EE2BBF" w:rsidRDefault="00502E59" w:rsidP="00502E59">
            <w:pPr>
              <w:spacing w:line="360" w:lineRule="auto"/>
              <w:jc w:val="both"/>
              <w:rPr>
                <w:rFonts w:cs="David"/>
                <w:b/>
                <w:bCs/>
              </w:rPr>
            </w:pPr>
            <w:r w:rsidRPr="00EE2BBF">
              <w:rPr>
                <w:rFonts w:cs="David"/>
                <w:rtl/>
              </w:rPr>
              <w:t>אשר תדרשו מאת____________________________ (להלן "החייב") בקשר</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עם הזמנה/</w:t>
            </w:r>
            <w:r w:rsidRPr="00EE2BBF">
              <w:rPr>
                <w:rFonts w:cs="David"/>
                <w:b/>
                <w:bCs/>
                <w:u w:val="single"/>
                <w:rtl/>
              </w:rPr>
              <w:t xml:space="preserve">הסכם לאספקת השירותים נשוא מכרז _________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אנו נשלם לכם את הסכום הנ"ל </w:t>
            </w:r>
            <w:r w:rsidRPr="00EE2BBF">
              <w:rPr>
                <w:rFonts w:cs="David" w:hint="cs"/>
                <w:rtl/>
              </w:rPr>
              <w:t>ב</w:t>
            </w:r>
            <w:r w:rsidRPr="00EE2BBF">
              <w:rPr>
                <w:rFonts w:cs="David"/>
                <w:rtl/>
              </w:rPr>
              <w:t xml:space="preserve">תוך </w:t>
            </w:r>
            <w:r w:rsidRPr="00EE2BBF">
              <w:rPr>
                <w:rFonts w:ascii="Helv" w:hAnsi="Helv" w:cs="David"/>
                <w:rtl/>
              </w:rPr>
              <w:t>15</w:t>
            </w:r>
            <w:r w:rsidRPr="00EE2BBF">
              <w:rPr>
                <w:rFonts w:cs="David"/>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502E59" w:rsidRPr="00EE2BBF" w:rsidTr="003A0EF0">
        <w:trPr>
          <w:tblCellSpacing w:w="0" w:type="dxa"/>
        </w:trPr>
        <w:tc>
          <w:tcPr>
            <w:tcW w:w="5000" w:type="pct"/>
          </w:tcPr>
          <w:p w:rsidR="00502E59" w:rsidRPr="00EE2BBF" w:rsidRDefault="00502E59" w:rsidP="00502E59">
            <w:pPr>
              <w:spacing w:line="360" w:lineRule="auto"/>
              <w:rPr>
                <w:rFonts w:cs="David"/>
                <w:b/>
                <w:bCs/>
                <w:u w:val="single"/>
              </w:rPr>
            </w:pPr>
            <w:r w:rsidRPr="00EE2BBF">
              <w:rPr>
                <w:rFonts w:cs="David"/>
                <w:rtl/>
              </w:rPr>
              <w:t>ערבות זו תהיה בתוקף מתאריך ______________ עד תאריך</w:t>
            </w:r>
            <w:r w:rsidRPr="00EE2BBF">
              <w:rPr>
                <w:rFonts w:cs="David"/>
                <w:b/>
                <w:bCs/>
                <w:u w:val="single"/>
                <w:rtl/>
              </w:rPr>
              <w:t>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tl/>
              </w:rPr>
            </w:pPr>
            <w:r w:rsidRPr="00EE2BBF">
              <w:rPr>
                <w:rFonts w:cs="David"/>
                <w:rtl/>
              </w:rPr>
              <w:t>דרישה על פי ערבות זו יש להפנות לסניף הבנק/חב' הביטוח שכתובתו__________________________</w:t>
            </w:r>
          </w:p>
          <w:p w:rsidR="00502E59" w:rsidRPr="00EE2BBF" w:rsidRDefault="00502E59" w:rsidP="00502E59">
            <w:pPr>
              <w:spacing w:line="360" w:lineRule="auto"/>
              <w:rPr>
                <w:rFonts w:cs="David"/>
              </w:rPr>
            </w:pPr>
            <w:r w:rsidRPr="00EE2BBF">
              <w:rPr>
                <w:rFonts w:cs="David"/>
                <w:rtl/>
              </w:rPr>
              <w:t>שם הבנק/חב' הביטוח</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Pr>
            </w:pPr>
            <w:r w:rsidRPr="00EE2BBF">
              <w:rPr>
                <w:rFonts w:cs="David"/>
                <w:rtl/>
              </w:rPr>
              <w:t xml:space="preserve">מס' הבנק ומס' הסניף כתובת סניף הבנק/חברת הביטוח </w:t>
            </w:r>
          </w:p>
        </w:tc>
      </w:tr>
      <w:tr w:rsidR="00502E59" w:rsidRPr="00EE2BBF" w:rsidTr="003A0EF0">
        <w:trPr>
          <w:tblCellSpacing w:w="0" w:type="dxa"/>
        </w:trPr>
        <w:tc>
          <w:tcPr>
            <w:tcW w:w="5000" w:type="pct"/>
          </w:tcPr>
          <w:p w:rsidR="00502E59" w:rsidRPr="00EE2BBF" w:rsidRDefault="00502E59" w:rsidP="00502E59">
            <w:pPr>
              <w:spacing w:line="360" w:lineRule="auto"/>
              <w:rPr>
                <w:rFonts w:cs="David"/>
                <w:rtl/>
              </w:rPr>
            </w:pPr>
            <w:r w:rsidRPr="00EE2BBF">
              <w:rPr>
                <w:rFonts w:cs="David"/>
                <w:rtl/>
              </w:rPr>
              <w:t>ערבות זו אינה ניתנת להעברה</w:t>
            </w:r>
          </w:p>
          <w:p w:rsidR="00502E59" w:rsidRPr="00EE2BBF" w:rsidRDefault="00502E59" w:rsidP="00502E59">
            <w:pPr>
              <w:spacing w:line="360" w:lineRule="auto"/>
              <w:rPr>
                <w:rFonts w:cs="David"/>
                <w:rtl/>
              </w:rPr>
            </w:pPr>
            <w:r w:rsidRPr="00EE2BBF">
              <w:rPr>
                <w:rFonts w:cs="David" w:hint="cs"/>
                <w:rtl/>
              </w:rPr>
              <w:t>_________________                    _________________                           _________________</w:t>
            </w:r>
          </w:p>
        </w:tc>
      </w:tr>
      <w:tr w:rsidR="00502E59" w:rsidRPr="00EE2BBF" w:rsidTr="003A0EF0">
        <w:trPr>
          <w:tblCellSpacing w:w="0" w:type="dxa"/>
        </w:trPr>
        <w:tc>
          <w:tcPr>
            <w:tcW w:w="5000" w:type="pct"/>
          </w:tcPr>
          <w:p w:rsidR="00502E59" w:rsidRPr="00EE2BBF" w:rsidRDefault="00502E59" w:rsidP="00502E59">
            <w:pPr>
              <w:spacing w:line="360" w:lineRule="auto"/>
              <w:rPr>
                <w:rFonts w:cs="David" w:hint="cs"/>
                <w:rtl/>
              </w:rPr>
            </w:pPr>
            <w:r w:rsidRPr="00EE2BBF">
              <w:rPr>
                <w:rFonts w:cs="David" w:hint="cs"/>
                <w:rtl/>
              </w:rPr>
              <w:t xml:space="preserve">           תאריך                                                  שם מלא                                              חתימה וחותמת</w:t>
            </w:r>
            <w:bookmarkStart w:id="45" w:name="_GoBack"/>
            <w:bookmarkEnd w:id="45"/>
          </w:p>
        </w:tc>
      </w:tr>
    </w:tbl>
    <w:p w:rsidR="00EE2BBF" w:rsidRPr="00EE2BBF" w:rsidRDefault="00EE2BBF" w:rsidP="00EE2BBF">
      <w:pPr>
        <w:pBdr>
          <w:top w:val="single" w:sz="6" w:space="1" w:color="auto"/>
        </w:pBdr>
        <w:bidi w:val="0"/>
        <w:spacing w:line="360" w:lineRule="auto"/>
        <w:jc w:val="both"/>
        <w:rPr>
          <w:rFonts w:ascii="Arial" w:hAnsi="Arial" w:cs="David"/>
          <w:vanish/>
        </w:rPr>
      </w:pPr>
    </w:p>
    <w:p w:rsidR="00EE2BBF" w:rsidRPr="00EE2BBF" w:rsidRDefault="00EE2BBF" w:rsidP="00EE2BBF">
      <w:pPr>
        <w:pBdr>
          <w:top w:val="single" w:sz="6" w:space="1" w:color="auto"/>
        </w:pBdr>
        <w:bidi w:val="0"/>
        <w:spacing w:line="360" w:lineRule="auto"/>
        <w:jc w:val="both"/>
        <w:rPr>
          <w:rFonts w:ascii="Arial" w:hAnsi="Arial" w:cs="David"/>
          <w:vanish/>
          <w:rtl/>
        </w:rPr>
        <w:sectPr w:rsidR="00EE2BBF" w:rsidRPr="00EE2BBF" w:rsidSect="003A0EF0">
          <w:footerReference w:type="default" r:id="rId18"/>
          <w:endnotePr>
            <w:numFmt w:val="lowerLetter"/>
          </w:endnotePr>
          <w:pgSz w:w="11907" w:h="16840"/>
          <w:pgMar w:top="963" w:right="1797" w:bottom="1440" w:left="1797" w:header="720" w:footer="720" w:gutter="0"/>
          <w:cols w:space="720"/>
          <w:bidi/>
          <w:rtlGutter/>
        </w:sectPr>
      </w:pPr>
    </w:p>
    <w:p w:rsidR="00EE2BBF" w:rsidRPr="00EE2BBF" w:rsidRDefault="00EE2BBF" w:rsidP="00EE2BBF">
      <w:pPr>
        <w:bidi w:val="0"/>
        <w:rPr>
          <w:rFonts w:cs="David"/>
          <w:b/>
          <w:bCs/>
        </w:rPr>
      </w:pPr>
      <w:r w:rsidRPr="00EE2BBF">
        <w:rPr>
          <w:rFonts w:cs="David"/>
          <w:b/>
          <w:bCs/>
          <w:rtl/>
        </w:rPr>
        <w:br w:type="page"/>
      </w:r>
    </w:p>
    <w:p w:rsidR="00EE2BBF" w:rsidRPr="00EE2BBF" w:rsidRDefault="00EE2BBF" w:rsidP="00EE2BBF">
      <w:pPr>
        <w:spacing w:line="360" w:lineRule="auto"/>
        <w:jc w:val="right"/>
        <w:rPr>
          <w:rFonts w:cs="David"/>
          <w:rtl/>
        </w:rPr>
      </w:pPr>
      <w:r w:rsidRPr="00EE2BBF">
        <w:rPr>
          <w:rFonts w:cs="David"/>
          <w:b/>
          <w:bCs/>
          <w:u w:val="single"/>
          <w:rtl/>
        </w:rPr>
        <w:lastRenderedPageBreak/>
        <w:t xml:space="preserve">נספח </w:t>
      </w:r>
      <w:r w:rsidRPr="00EE2BBF">
        <w:rPr>
          <w:rFonts w:cs="David" w:hint="cs"/>
          <w:b/>
          <w:bCs/>
          <w:u w:val="single"/>
          <w:rtl/>
        </w:rPr>
        <w:t>6 להסכם</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 xml:space="preserve">לכבוד </w:t>
      </w:r>
    </w:p>
    <w:p w:rsidR="00EE2BBF" w:rsidRDefault="00EE2BBF" w:rsidP="00EE2BBF">
      <w:pPr>
        <w:spacing w:line="360" w:lineRule="auto"/>
        <w:rPr>
          <w:rFonts w:cs="David"/>
          <w:b/>
          <w:bCs/>
          <w:u w:val="single"/>
          <w:rtl/>
        </w:rPr>
      </w:pPr>
      <w:r w:rsidRPr="00EE2BBF">
        <w:rPr>
          <w:rFonts w:cs="David"/>
          <w:b/>
          <w:bCs/>
          <w:u w:val="single"/>
          <w:rtl/>
        </w:rPr>
        <w:t xml:space="preserve">מדינת ישראל – משרד </w:t>
      </w:r>
      <w:r w:rsidRPr="00EE2BBF">
        <w:rPr>
          <w:rFonts w:cs="David" w:hint="cs"/>
          <w:b/>
          <w:bCs/>
          <w:u w:val="single"/>
          <w:rtl/>
        </w:rPr>
        <w:t>הכלכלה והתעשייה</w:t>
      </w:r>
    </w:p>
    <w:p w:rsidR="00EE2BBF" w:rsidRPr="000D4C6F" w:rsidRDefault="00C61662" w:rsidP="000D4C6F">
      <w:pPr>
        <w:spacing w:line="360" w:lineRule="auto"/>
        <w:rPr>
          <w:rFonts w:cs="David" w:hint="cs"/>
          <w:b/>
          <w:bCs/>
          <w:u w:val="single"/>
          <w:rtl/>
        </w:rPr>
      </w:pPr>
      <w:r>
        <w:rPr>
          <w:rFonts w:cs="David" w:hint="cs"/>
          <w:b/>
          <w:bCs/>
          <w:u w:val="single"/>
          <w:rtl/>
        </w:rPr>
        <w:t>רחוב בנק ישראל 5, ירושלים</w:t>
      </w:r>
    </w:p>
    <w:p w:rsidR="00EE2BBF" w:rsidRPr="00EE2BBF" w:rsidRDefault="00EE2BBF" w:rsidP="00EE2BBF">
      <w:pPr>
        <w:spacing w:line="360" w:lineRule="auto"/>
        <w:rPr>
          <w:rFonts w:cs="David"/>
          <w:rtl/>
        </w:rPr>
      </w:pPr>
      <w:proofErr w:type="spellStart"/>
      <w:r w:rsidRPr="00EE2BBF">
        <w:rPr>
          <w:rFonts w:cs="David"/>
          <w:rtl/>
        </w:rPr>
        <w:t>א.ג.נ</w:t>
      </w:r>
      <w:proofErr w:type="spellEnd"/>
      <w:r w:rsidRPr="00EE2BBF">
        <w:rPr>
          <w:rFonts w:cs="David"/>
          <w:rtl/>
        </w:rPr>
        <w:t>.,</w:t>
      </w:r>
    </w:p>
    <w:p w:rsidR="00EE2BBF" w:rsidRPr="00EE2BBF" w:rsidRDefault="00EE2BBF" w:rsidP="000D4C6F">
      <w:pPr>
        <w:spacing w:line="360" w:lineRule="auto"/>
        <w:jc w:val="center"/>
        <w:rPr>
          <w:rFonts w:cs="David"/>
          <w:rtl/>
        </w:rPr>
      </w:pPr>
      <w:r w:rsidRPr="00EE2BBF">
        <w:rPr>
          <w:rFonts w:cs="David" w:hint="eastAsia"/>
          <w:rtl/>
        </w:rPr>
        <w:t>הנדון</w:t>
      </w:r>
      <w:r w:rsidRPr="00EE2BBF">
        <w:rPr>
          <w:rFonts w:cs="David"/>
          <w:rtl/>
        </w:rPr>
        <w:t xml:space="preserve">:  </w:t>
      </w:r>
      <w:r w:rsidRPr="00EE2BBF">
        <w:rPr>
          <w:rFonts w:cs="David" w:hint="eastAsia"/>
          <w:b/>
          <w:bCs/>
          <w:sz w:val="28"/>
          <w:szCs w:val="28"/>
          <w:u w:val="single"/>
          <w:rtl/>
        </w:rPr>
        <w:t>אישור</w:t>
      </w:r>
      <w:r w:rsidRPr="00EE2BBF">
        <w:rPr>
          <w:rFonts w:cs="David"/>
          <w:b/>
          <w:bCs/>
          <w:sz w:val="28"/>
          <w:szCs w:val="28"/>
          <w:u w:val="single"/>
          <w:rtl/>
        </w:rPr>
        <w:t xml:space="preserve"> </w:t>
      </w:r>
      <w:r w:rsidRPr="00EE2BBF">
        <w:rPr>
          <w:rFonts w:cs="David" w:hint="eastAsia"/>
          <w:b/>
          <w:bCs/>
          <w:sz w:val="28"/>
          <w:szCs w:val="28"/>
          <w:u w:val="single"/>
          <w:rtl/>
        </w:rPr>
        <w:t>קיום</w:t>
      </w:r>
      <w:r w:rsidRPr="00EE2BBF">
        <w:rPr>
          <w:rFonts w:cs="David"/>
          <w:b/>
          <w:bCs/>
          <w:sz w:val="28"/>
          <w:szCs w:val="28"/>
          <w:u w:val="single"/>
          <w:rtl/>
        </w:rPr>
        <w:t xml:space="preserve"> </w:t>
      </w:r>
      <w:r w:rsidRPr="00EE2BBF">
        <w:rPr>
          <w:rFonts w:cs="David" w:hint="eastAsia"/>
          <w:b/>
          <w:bCs/>
          <w:sz w:val="28"/>
          <w:szCs w:val="28"/>
          <w:u w:val="single"/>
          <w:rtl/>
        </w:rPr>
        <w:t>ביטוחים</w:t>
      </w:r>
    </w:p>
    <w:p w:rsidR="00EE2BBF" w:rsidRPr="00EE2BBF" w:rsidRDefault="00EE2BBF" w:rsidP="00EE2BBF">
      <w:pPr>
        <w:spacing w:line="360" w:lineRule="auto"/>
        <w:rPr>
          <w:rFonts w:cs="David"/>
          <w:rtl/>
        </w:rPr>
      </w:pPr>
      <w:r w:rsidRPr="00EE2BBF">
        <w:rPr>
          <w:rFonts w:cs="David" w:hint="eastAsia"/>
          <w:rtl/>
        </w:rPr>
        <w:t>הננו</w:t>
      </w:r>
      <w:r w:rsidRPr="00EE2BBF">
        <w:rPr>
          <w:rFonts w:cs="David"/>
          <w:rtl/>
        </w:rPr>
        <w:t xml:space="preserve"> </w:t>
      </w:r>
      <w:r w:rsidRPr="00EE2BBF">
        <w:rPr>
          <w:rFonts w:cs="David" w:hint="eastAsia"/>
          <w:rtl/>
        </w:rPr>
        <w:t>מאשרים</w:t>
      </w:r>
      <w:r w:rsidRPr="00EE2BBF">
        <w:rPr>
          <w:rFonts w:cs="David"/>
          <w:rtl/>
        </w:rPr>
        <w:t xml:space="preserve"> </w:t>
      </w:r>
      <w:r w:rsidRPr="00EE2BBF">
        <w:rPr>
          <w:rFonts w:cs="David" w:hint="eastAsia"/>
          <w:rtl/>
        </w:rPr>
        <w:t>בזה</w:t>
      </w:r>
      <w:r w:rsidRPr="00EE2BBF">
        <w:rPr>
          <w:rFonts w:cs="David"/>
          <w:rtl/>
        </w:rPr>
        <w:t xml:space="preserve"> </w:t>
      </w:r>
      <w:r w:rsidRPr="00EE2BBF">
        <w:rPr>
          <w:rFonts w:cs="David" w:hint="eastAsia"/>
          <w:rtl/>
        </w:rPr>
        <w:t>כי</w:t>
      </w:r>
      <w:r w:rsidRPr="00EE2BBF">
        <w:rPr>
          <w:rFonts w:cs="David"/>
          <w:rtl/>
        </w:rPr>
        <w:t xml:space="preserve"> </w:t>
      </w:r>
      <w:r w:rsidRPr="00EE2BBF">
        <w:rPr>
          <w:rFonts w:cs="David" w:hint="eastAsia"/>
          <w:rtl/>
        </w:rPr>
        <w:t>ערכנו</w:t>
      </w:r>
      <w:r w:rsidRPr="00EE2BBF">
        <w:rPr>
          <w:rFonts w:cs="David"/>
          <w:rtl/>
        </w:rPr>
        <w:t xml:space="preserve"> </w:t>
      </w:r>
      <w:r w:rsidRPr="00EE2BBF">
        <w:rPr>
          <w:rFonts w:cs="David" w:hint="eastAsia"/>
          <w:rtl/>
        </w:rPr>
        <w:t>למבוטחנו</w:t>
      </w:r>
      <w:r w:rsidRPr="00EE2BBF">
        <w:rPr>
          <w:rFonts w:cs="David"/>
          <w:rtl/>
        </w:rPr>
        <w:t xml:space="preserve"> _________________________________(</w:t>
      </w:r>
      <w:r w:rsidRPr="00EE2BBF">
        <w:rPr>
          <w:rFonts w:cs="David" w:hint="eastAsia"/>
          <w:rtl/>
        </w:rPr>
        <w:t>להלן</w:t>
      </w:r>
      <w:r w:rsidRPr="00EE2BBF">
        <w:rPr>
          <w:rFonts w:cs="David"/>
          <w:rtl/>
        </w:rPr>
        <w:t xml:space="preserve"> "</w:t>
      </w:r>
      <w:r w:rsidRPr="00EE2BBF">
        <w:rPr>
          <w:rFonts w:cs="David" w:hint="eastAsia"/>
          <w:rtl/>
        </w:rPr>
        <w:t>נותן</w:t>
      </w:r>
      <w:r w:rsidRPr="00EE2BBF">
        <w:rPr>
          <w:rFonts w:cs="David"/>
          <w:rtl/>
        </w:rPr>
        <w:t xml:space="preserve"> </w:t>
      </w:r>
      <w:r w:rsidRPr="00EE2BBF">
        <w:rPr>
          <w:rFonts w:cs="David" w:hint="eastAsia"/>
          <w:rtl/>
        </w:rPr>
        <w:t>השירותים</w:t>
      </w:r>
      <w:r w:rsidRPr="00EE2BBF">
        <w:rPr>
          <w:rFonts w:cs="David"/>
          <w:rtl/>
        </w:rPr>
        <w:t xml:space="preserve">") </w:t>
      </w:r>
    </w:p>
    <w:p w:rsidR="00EE2BBF" w:rsidRPr="00EE2BBF" w:rsidRDefault="00EE2BBF" w:rsidP="00EE2BBF">
      <w:pPr>
        <w:spacing w:line="360" w:lineRule="auto"/>
        <w:rPr>
          <w:rFonts w:cs="David"/>
          <w:rtl/>
        </w:rPr>
      </w:pPr>
      <w:r w:rsidRPr="00EE2BBF">
        <w:rPr>
          <w:rFonts w:cs="David" w:hint="eastAsia"/>
          <w:rtl/>
        </w:rPr>
        <w:t>לתקופת</w:t>
      </w:r>
      <w:r w:rsidRPr="00EE2BBF">
        <w:rPr>
          <w:rFonts w:cs="David"/>
          <w:rtl/>
        </w:rPr>
        <w:t xml:space="preserve"> </w:t>
      </w:r>
      <w:r w:rsidRPr="00EE2BBF">
        <w:rPr>
          <w:rFonts w:cs="David" w:hint="eastAsia"/>
          <w:rtl/>
        </w:rPr>
        <w:t>הביטוח</w:t>
      </w:r>
      <w:r w:rsidRPr="00EE2BBF">
        <w:rPr>
          <w:rFonts w:cs="David"/>
          <w:rtl/>
        </w:rPr>
        <w:t xml:space="preserve">  </w:t>
      </w:r>
      <w:r w:rsidRPr="00EE2BBF">
        <w:rPr>
          <w:rFonts w:cs="David" w:hint="eastAsia"/>
          <w:rtl/>
        </w:rPr>
        <w:t>מיום</w:t>
      </w:r>
      <w:r w:rsidRPr="00EE2BBF">
        <w:rPr>
          <w:rFonts w:cs="David"/>
          <w:rtl/>
        </w:rPr>
        <w:t xml:space="preserve"> _______________ </w:t>
      </w:r>
      <w:r w:rsidRPr="00EE2BBF">
        <w:rPr>
          <w:rFonts w:cs="David" w:hint="eastAsia"/>
          <w:rtl/>
        </w:rPr>
        <w:t>עד</w:t>
      </w:r>
      <w:r w:rsidRPr="00EE2BBF">
        <w:rPr>
          <w:rFonts w:cs="David"/>
          <w:rtl/>
        </w:rPr>
        <w:t xml:space="preserve"> </w:t>
      </w:r>
      <w:r w:rsidRPr="00EE2BBF">
        <w:rPr>
          <w:rFonts w:cs="David" w:hint="eastAsia"/>
          <w:rtl/>
        </w:rPr>
        <w:t>יום</w:t>
      </w:r>
      <w:r w:rsidRPr="00EE2BBF">
        <w:rPr>
          <w:rFonts w:cs="David"/>
          <w:rtl/>
        </w:rPr>
        <w:t xml:space="preserve"> ________________ </w:t>
      </w:r>
      <w:r w:rsidRPr="00EE2BBF">
        <w:rPr>
          <w:rFonts w:cs="David" w:hint="eastAsia"/>
          <w:rtl/>
        </w:rPr>
        <w:t>בקשר</w:t>
      </w:r>
      <w:r w:rsidRPr="00EE2BBF">
        <w:rPr>
          <w:rFonts w:cs="David"/>
          <w:rtl/>
        </w:rPr>
        <w:t xml:space="preserve"> </w:t>
      </w:r>
      <w:r w:rsidRPr="00EE2BBF">
        <w:rPr>
          <w:rFonts w:cs="David" w:hint="eastAsia"/>
          <w:rtl/>
        </w:rPr>
        <w:t>לתכנון</w:t>
      </w:r>
      <w:r w:rsidRPr="00EE2BBF">
        <w:rPr>
          <w:rFonts w:cs="David"/>
          <w:rtl/>
        </w:rPr>
        <w:t xml:space="preserve"> </w:t>
      </w:r>
      <w:r w:rsidRPr="00EE2BBF">
        <w:rPr>
          <w:rFonts w:cs="David" w:hint="eastAsia"/>
          <w:rtl/>
        </w:rPr>
        <w:t>וביצוע</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פירוק</w:t>
      </w:r>
      <w:r w:rsidRPr="00EE2BBF">
        <w:rPr>
          <w:rFonts w:cs="David"/>
          <w:rtl/>
        </w:rPr>
        <w:t xml:space="preserve">, </w:t>
      </w:r>
      <w:r w:rsidRPr="00EE2BBF">
        <w:rPr>
          <w:rFonts w:cs="David" w:hint="eastAsia"/>
          <w:rtl/>
        </w:rPr>
        <w:t>העברת</w:t>
      </w:r>
      <w:r w:rsidRPr="00EE2BBF">
        <w:rPr>
          <w:rFonts w:cs="David"/>
          <w:rtl/>
        </w:rPr>
        <w:t xml:space="preserve"> </w:t>
      </w:r>
      <w:r w:rsidRPr="00EE2BBF">
        <w:rPr>
          <w:rFonts w:cs="David" w:hint="eastAsia"/>
          <w:rtl/>
        </w:rPr>
        <w:t>והרכבת</w:t>
      </w:r>
      <w:r w:rsidRPr="00EE2BBF">
        <w:rPr>
          <w:rFonts w:cs="David"/>
          <w:rtl/>
        </w:rPr>
        <w:t xml:space="preserve"> </w:t>
      </w:r>
      <w:r w:rsidRPr="00EE2BBF">
        <w:rPr>
          <w:rFonts w:cs="David" w:hint="eastAsia"/>
          <w:rtl/>
        </w:rPr>
        <w:t>חדרי</w:t>
      </w:r>
      <w:r w:rsidRPr="00EE2BBF">
        <w:rPr>
          <w:rFonts w:cs="David"/>
          <w:rtl/>
        </w:rPr>
        <w:t xml:space="preserve"> </w:t>
      </w:r>
      <w:r w:rsidRPr="00EE2BBF">
        <w:rPr>
          <w:rFonts w:cs="David" w:hint="eastAsia"/>
          <w:rtl/>
        </w:rPr>
        <w:t>המחשב</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משרד</w:t>
      </w:r>
      <w:r w:rsidRPr="00EE2BBF">
        <w:rPr>
          <w:rFonts w:cs="David"/>
          <w:rtl/>
        </w:rPr>
        <w:t xml:space="preserve"> </w:t>
      </w:r>
      <w:r w:rsidRPr="00EE2BBF">
        <w:rPr>
          <w:rFonts w:cs="David" w:hint="eastAsia"/>
          <w:rtl/>
        </w:rPr>
        <w:t>הכלכלה</w:t>
      </w:r>
      <w:r w:rsidRPr="00EE2BBF">
        <w:rPr>
          <w:rFonts w:cs="David"/>
          <w:rtl/>
        </w:rPr>
        <w:t xml:space="preserve"> </w:t>
      </w:r>
      <w:r w:rsidRPr="00EE2BBF">
        <w:rPr>
          <w:rFonts w:cs="David" w:hint="eastAsia"/>
          <w:rtl/>
        </w:rPr>
        <w:t>והתעשייה</w:t>
      </w:r>
      <w:r w:rsidRPr="00EE2BBF">
        <w:rPr>
          <w:rFonts w:cs="David"/>
          <w:rtl/>
        </w:rPr>
        <w:t xml:space="preserve"> </w:t>
      </w:r>
      <w:r w:rsidRPr="00EE2BBF">
        <w:rPr>
          <w:rFonts w:cs="David" w:hint="eastAsia"/>
          <w:rtl/>
        </w:rPr>
        <w:t>מחוות</w:t>
      </w:r>
      <w:r w:rsidRPr="00EE2BBF">
        <w:rPr>
          <w:rFonts w:cs="David"/>
          <w:rtl/>
        </w:rPr>
        <w:t xml:space="preserve"> </w:t>
      </w:r>
      <w:r w:rsidRPr="00EE2BBF">
        <w:rPr>
          <w:rFonts w:cs="David" w:hint="eastAsia"/>
          <w:rtl/>
        </w:rPr>
        <w:t>השרתים</w:t>
      </w:r>
      <w:r w:rsidRPr="00EE2BBF">
        <w:rPr>
          <w:rFonts w:cs="David"/>
          <w:rtl/>
        </w:rPr>
        <w:t xml:space="preserve"> </w:t>
      </w:r>
      <w:r w:rsidRPr="00EE2BBF">
        <w:rPr>
          <w:rFonts w:cs="David" w:hint="eastAsia"/>
          <w:rtl/>
        </w:rPr>
        <w:t>הקיימות</w:t>
      </w:r>
      <w:r w:rsidRPr="00EE2BBF">
        <w:rPr>
          <w:rFonts w:cs="David"/>
          <w:rtl/>
        </w:rPr>
        <w:t xml:space="preserve"> </w:t>
      </w:r>
      <w:r w:rsidRPr="00EE2BBF">
        <w:rPr>
          <w:rFonts w:cs="David" w:hint="eastAsia"/>
          <w:rtl/>
        </w:rPr>
        <w:t>לחוות</w:t>
      </w:r>
      <w:r w:rsidRPr="00EE2BBF">
        <w:rPr>
          <w:rFonts w:cs="David"/>
          <w:rtl/>
        </w:rPr>
        <w:t xml:space="preserve"> </w:t>
      </w:r>
      <w:r w:rsidRPr="00EE2BBF">
        <w:rPr>
          <w:rFonts w:cs="David" w:hint="eastAsia"/>
          <w:rtl/>
        </w:rPr>
        <w:t>השרתים</w:t>
      </w:r>
      <w:r w:rsidRPr="00EE2BBF">
        <w:rPr>
          <w:rFonts w:cs="David"/>
          <w:rtl/>
        </w:rPr>
        <w:t xml:space="preserve"> </w:t>
      </w:r>
      <w:r w:rsidRPr="00EE2BBF">
        <w:rPr>
          <w:rFonts w:cs="David" w:hint="eastAsia"/>
          <w:rtl/>
        </w:rPr>
        <w:t>החדש</w:t>
      </w:r>
      <w:r w:rsidRPr="00EE2BBF">
        <w:rPr>
          <w:rFonts w:cs="David"/>
          <w:rtl/>
        </w:rPr>
        <w:t xml:space="preserve"> </w:t>
      </w:r>
      <w:r w:rsidRPr="00EE2BBF">
        <w:rPr>
          <w:rFonts w:cs="David" w:hint="eastAsia"/>
          <w:rtl/>
        </w:rPr>
        <w:t>בהר</w:t>
      </w:r>
      <w:r w:rsidRPr="00EE2BBF">
        <w:rPr>
          <w:rFonts w:cs="David"/>
          <w:rtl/>
        </w:rPr>
        <w:t xml:space="preserve"> </w:t>
      </w:r>
      <w:r w:rsidRPr="00EE2BBF">
        <w:rPr>
          <w:rFonts w:cs="David" w:hint="eastAsia"/>
          <w:rtl/>
        </w:rPr>
        <w:t>חוצבים</w:t>
      </w:r>
      <w:r w:rsidRPr="00EE2BBF">
        <w:rPr>
          <w:rFonts w:cs="David"/>
          <w:rtl/>
        </w:rPr>
        <w:t xml:space="preserve"> </w:t>
      </w:r>
      <w:r w:rsidRPr="00EE2BBF">
        <w:rPr>
          <w:rFonts w:cs="David" w:hint="eastAsia"/>
          <w:rtl/>
        </w:rPr>
        <w:t>בירושלים</w:t>
      </w:r>
      <w:r w:rsidRPr="00EE2BBF">
        <w:rPr>
          <w:rFonts w:cs="David"/>
          <w:rtl/>
        </w:rPr>
        <w:t xml:space="preserve">, </w:t>
      </w:r>
      <w:r w:rsidRPr="00EE2BBF">
        <w:rPr>
          <w:rFonts w:cs="David" w:hint="eastAsia"/>
          <w:rtl/>
        </w:rPr>
        <w:t>כולל</w:t>
      </w:r>
      <w:r w:rsidRPr="00EE2BBF">
        <w:rPr>
          <w:rFonts w:cs="David"/>
          <w:rtl/>
        </w:rPr>
        <w:t xml:space="preserve"> </w:t>
      </w:r>
      <w:r w:rsidRPr="00EE2BBF">
        <w:rPr>
          <w:rFonts w:cs="David" w:hint="eastAsia"/>
          <w:rtl/>
        </w:rPr>
        <w:t>תכנון</w:t>
      </w:r>
      <w:r w:rsidRPr="00EE2BBF">
        <w:rPr>
          <w:rFonts w:cs="David"/>
          <w:rtl/>
        </w:rPr>
        <w:t xml:space="preserve">, </w:t>
      </w:r>
      <w:r w:rsidRPr="00EE2BBF">
        <w:rPr>
          <w:rFonts w:cs="David" w:hint="eastAsia"/>
          <w:rtl/>
        </w:rPr>
        <w:t>יישום</w:t>
      </w:r>
      <w:r w:rsidRPr="00EE2BBF">
        <w:rPr>
          <w:rFonts w:cs="David"/>
          <w:rtl/>
        </w:rPr>
        <w:t xml:space="preserve">, </w:t>
      </w:r>
      <w:r w:rsidRPr="00EE2BBF">
        <w:rPr>
          <w:rFonts w:cs="David" w:hint="eastAsia"/>
          <w:rtl/>
        </w:rPr>
        <w:t>מיפוי</w:t>
      </w:r>
      <w:r w:rsidRPr="00EE2BBF">
        <w:rPr>
          <w:rFonts w:cs="David"/>
          <w:rtl/>
        </w:rPr>
        <w:t xml:space="preserve"> </w:t>
      </w:r>
      <w:r w:rsidRPr="00EE2BBF">
        <w:rPr>
          <w:rFonts w:cs="David" w:hint="eastAsia"/>
          <w:rtl/>
        </w:rPr>
        <w:t>מלא</w:t>
      </w:r>
      <w:r w:rsidRPr="00EE2BBF">
        <w:rPr>
          <w:rFonts w:cs="David"/>
          <w:rtl/>
        </w:rPr>
        <w:t xml:space="preserve">, </w:t>
      </w:r>
      <w:r w:rsidRPr="00EE2BBF">
        <w:rPr>
          <w:rFonts w:cs="David" w:hint="eastAsia"/>
          <w:rtl/>
        </w:rPr>
        <w:t>בדיקות</w:t>
      </w:r>
      <w:r w:rsidRPr="00EE2BBF">
        <w:rPr>
          <w:rFonts w:cs="David"/>
          <w:rtl/>
        </w:rPr>
        <w:t xml:space="preserve">, </w:t>
      </w:r>
      <w:r w:rsidRPr="00EE2BBF">
        <w:rPr>
          <w:rFonts w:cs="David" w:hint="eastAsia"/>
          <w:rtl/>
        </w:rPr>
        <w:t>פירוק</w:t>
      </w:r>
      <w:r w:rsidRPr="00EE2BBF">
        <w:rPr>
          <w:rFonts w:cs="David"/>
          <w:rtl/>
        </w:rPr>
        <w:t xml:space="preserve">, </w:t>
      </w:r>
      <w:r w:rsidRPr="00EE2BBF">
        <w:rPr>
          <w:rFonts w:cs="David" w:hint="eastAsia"/>
          <w:rtl/>
        </w:rPr>
        <w:t>אריזה</w:t>
      </w:r>
      <w:r w:rsidRPr="00EE2BBF">
        <w:rPr>
          <w:rFonts w:cs="David"/>
          <w:rtl/>
        </w:rPr>
        <w:t xml:space="preserve"> </w:t>
      </w:r>
      <w:r w:rsidRPr="00EE2BBF">
        <w:rPr>
          <w:rFonts w:cs="David" w:hint="eastAsia"/>
          <w:rtl/>
        </w:rPr>
        <w:t>ושינוע</w:t>
      </w:r>
      <w:r w:rsidRPr="00EE2BBF">
        <w:rPr>
          <w:rFonts w:cs="David"/>
          <w:rtl/>
        </w:rPr>
        <w:t xml:space="preserve"> –</w:t>
      </w:r>
    </w:p>
    <w:p w:rsidR="00EE2BBF" w:rsidRPr="000D4C6F" w:rsidRDefault="00EE2BBF" w:rsidP="000D4C6F">
      <w:pPr>
        <w:spacing w:line="360" w:lineRule="auto"/>
        <w:rPr>
          <w:rFonts w:cs="David"/>
          <w:rtl/>
        </w:rPr>
      </w:pPr>
      <w:r w:rsidRPr="00EE2BBF">
        <w:rPr>
          <w:rFonts w:cs="David" w:hint="eastAsia"/>
          <w:rtl/>
        </w:rPr>
        <w:t>העברה</w:t>
      </w:r>
      <w:r w:rsidRPr="00EE2BBF">
        <w:rPr>
          <w:rFonts w:cs="David"/>
          <w:rtl/>
        </w:rPr>
        <w:t xml:space="preserve"> </w:t>
      </w:r>
      <w:r w:rsidRPr="00EE2BBF">
        <w:rPr>
          <w:rFonts w:cs="David" w:hint="eastAsia"/>
          <w:rtl/>
        </w:rPr>
        <w:t>פיזית</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הציוד</w:t>
      </w:r>
      <w:r w:rsidRPr="00EE2BBF">
        <w:rPr>
          <w:rFonts w:cs="David"/>
          <w:rtl/>
        </w:rPr>
        <w:t xml:space="preserve"> </w:t>
      </w:r>
      <w:r w:rsidRPr="00EE2BBF">
        <w:rPr>
          <w:rFonts w:cs="David" w:hint="eastAsia"/>
          <w:rtl/>
        </w:rPr>
        <w:t>והמערכות</w:t>
      </w:r>
      <w:r w:rsidRPr="00EE2BBF">
        <w:rPr>
          <w:rFonts w:cs="David"/>
          <w:rtl/>
        </w:rPr>
        <w:t xml:space="preserve">, </w:t>
      </w:r>
      <w:r w:rsidRPr="00EE2BBF">
        <w:rPr>
          <w:rFonts w:cs="David" w:hint="eastAsia"/>
          <w:rtl/>
        </w:rPr>
        <w:t>הרכבה</w:t>
      </w:r>
      <w:r w:rsidRPr="00EE2BBF">
        <w:rPr>
          <w:rFonts w:cs="David"/>
          <w:rtl/>
        </w:rPr>
        <w:t xml:space="preserve">, </w:t>
      </w:r>
      <w:r w:rsidRPr="00EE2BBF">
        <w:rPr>
          <w:rFonts w:cs="David" w:hint="eastAsia"/>
          <w:rtl/>
        </w:rPr>
        <w:t>התקנה</w:t>
      </w:r>
      <w:r w:rsidRPr="00EE2BBF">
        <w:rPr>
          <w:rFonts w:cs="David"/>
          <w:rtl/>
        </w:rPr>
        <w:t xml:space="preserve">, </w:t>
      </w:r>
      <w:r w:rsidRPr="00EE2BBF">
        <w:rPr>
          <w:rFonts w:cs="David" w:hint="eastAsia"/>
          <w:rtl/>
        </w:rPr>
        <w:t>חיבור</w:t>
      </w:r>
      <w:r w:rsidRPr="00EE2BBF">
        <w:rPr>
          <w:rFonts w:cs="David"/>
          <w:rtl/>
        </w:rPr>
        <w:t xml:space="preserve"> </w:t>
      </w:r>
      <w:r w:rsidRPr="00EE2BBF">
        <w:rPr>
          <w:rFonts w:cs="David" w:hint="eastAsia"/>
          <w:rtl/>
        </w:rPr>
        <w:t>והפעלה</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הציוד</w:t>
      </w:r>
      <w:r w:rsidRPr="00EE2BBF">
        <w:rPr>
          <w:rFonts w:cs="David"/>
          <w:rtl/>
        </w:rPr>
        <w:t xml:space="preserve"> </w:t>
      </w:r>
      <w:r w:rsidRPr="00EE2BBF">
        <w:rPr>
          <w:rFonts w:cs="David" w:hint="eastAsia"/>
          <w:rtl/>
        </w:rPr>
        <w:t>והמערכות</w:t>
      </w:r>
      <w:r w:rsidRPr="00EE2BBF">
        <w:rPr>
          <w:rFonts w:cs="David"/>
          <w:rtl/>
        </w:rPr>
        <w:t xml:space="preserve"> </w:t>
      </w:r>
      <w:r w:rsidRPr="00EE2BBF">
        <w:rPr>
          <w:rFonts w:cs="David" w:hint="eastAsia"/>
          <w:rtl/>
        </w:rPr>
        <w:t>באתר</w:t>
      </w:r>
      <w:r w:rsidRPr="00EE2BBF">
        <w:rPr>
          <w:rFonts w:cs="David"/>
          <w:rtl/>
        </w:rPr>
        <w:t xml:space="preserve"> </w:t>
      </w:r>
      <w:r w:rsidRPr="00EE2BBF">
        <w:rPr>
          <w:rFonts w:cs="David" w:hint="eastAsia"/>
          <w:rtl/>
        </w:rPr>
        <w:t>החדש</w:t>
      </w:r>
      <w:r w:rsidRPr="00EE2BBF">
        <w:rPr>
          <w:rFonts w:cs="David"/>
          <w:rtl/>
        </w:rPr>
        <w:t xml:space="preserve">, </w:t>
      </w:r>
      <w:r w:rsidRPr="00EE2BBF">
        <w:rPr>
          <w:rFonts w:cs="David" w:hint="eastAsia"/>
          <w:rtl/>
        </w:rPr>
        <w:t>תיקון</w:t>
      </w:r>
      <w:r w:rsidRPr="00EE2BBF">
        <w:rPr>
          <w:rFonts w:cs="David"/>
          <w:rtl/>
        </w:rPr>
        <w:t xml:space="preserve"> </w:t>
      </w:r>
      <w:r w:rsidRPr="00EE2BBF">
        <w:rPr>
          <w:rFonts w:cs="David" w:hint="eastAsia"/>
          <w:rtl/>
        </w:rPr>
        <w:t>תקלות</w:t>
      </w:r>
      <w:r w:rsidRPr="00EE2BBF">
        <w:rPr>
          <w:rFonts w:cs="David"/>
          <w:rtl/>
        </w:rPr>
        <w:t xml:space="preserve">, </w:t>
      </w:r>
      <w:r w:rsidRPr="00EE2BBF">
        <w:rPr>
          <w:rFonts w:cs="David" w:hint="eastAsia"/>
          <w:rtl/>
        </w:rPr>
        <w:t>תיעוד</w:t>
      </w:r>
      <w:r w:rsidRPr="00EE2BBF">
        <w:rPr>
          <w:rFonts w:cs="David"/>
          <w:rtl/>
        </w:rPr>
        <w:t xml:space="preserve"> </w:t>
      </w:r>
      <w:r w:rsidRPr="00EE2BBF">
        <w:rPr>
          <w:rFonts w:cs="David" w:hint="eastAsia"/>
          <w:rtl/>
        </w:rPr>
        <w:t>וסימון</w:t>
      </w:r>
      <w:r w:rsidRPr="00EE2BBF">
        <w:rPr>
          <w:rFonts w:cs="David"/>
          <w:rtl/>
        </w:rPr>
        <w:t xml:space="preserve">, </w:t>
      </w:r>
      <w:r w:rsidRPr="00EE2BBF">
        <w:rPr>
          <w:rFonts w:cs="David" w:hint="eastAsia"/>
          <w:rtl/>
        </w:rPr>
        <w:t>בהתאם</w:t>
      </w:r>
      <w:r w:rsidRPr="00EE2BBF">
        <w:rPr>
          <w:rFonts w:cs="David"/>
          <w:rtl/>
        </w:rPr>
        <w:t xml:space="preserve"> </w:t>
      </w:r>
      <w:r w:rsidRPr="00EE2BBF">
        <w:rPr>
          <w:rFonts w:cs="David" w:hint="eastAsia"/>
          <w:rtl/>
        </w:rPr>
        <w:t>למכרז</w:t>
      </w:r>
      <w:r w:rsidRPr="00EE2BBF">
        <w:rPr>
          <w:rFonts w:cs="David"/>
          <w:rtl/>
        </w:rPr>
        <w:t xml:space="preserve"> </w:t>
      </w:r>
      <w:r w:rsidRPr="00EE2BBF">
        <w:rPr>
          <w:rFonts w:cs="David" w:hint="eastAsia"/>
          <w:rtl/>
        </w:rPr>
        <w:t>וחוזה</w:t>
      </w:r>
      <w:r w:rsidRPr="00EE2BBF">
        <w:rPr>
          <w:rFonts w:cs="David"/>
          <w:rtl/>
        </w:rPr>
        <w:t xml:space="preserve"> </w:t>
      </w:r>
      <w:r w:rsidRPr="00EE2BBF">
        <w:rPr>
          <w:rFonts w:cs="David" w:hint="eastAsia"/>
          <w:rtl/>
        </w:rPr>
        <w:t>עם</w:t>
      </w:r>
      <w:r w:rsidRPr="00EE2BBF">
        <w:rPr>
          <w:rFonts w:cs="David"/>
          <w:rtl/>
        </w:rPr>
        <w:t xml:space="preserve">  </w:t>
      </w:r>
      <w:r w:rsidRPr="00EE2BBF">
        <w:rPr>
          <w:rFonts w:cs="David" w:hint="eastAsia"/>
          <w:rtl/>
        </w:rPr>
        <w:t>מדינת</w:t>
      </w:r>
      <w:r w:rsidRPr="00EE2BBF">
        <w:rPr>
          <w:rFonts w:cs="David"/>
          <w:rtl/>
        </w:rPr>
        <w:t xml:space="preserve"> </w:t>
      </w:r>
      <w:r w:rsidRPr="00EE2BBF">
        <w:rPr>
          <w:rFonts w:cs="David" w:hint="eastAsia"/>
          <w:rtl/>
        </w:rPr>
        <w:t>ישראל</w:t>
      </w:r>
      <w:r w:rsidRPr="00EE2BBF">
        <w:rPr>
          <w:rFonts w:cs="David"/>
          <w:rtl/>
        </w:rPr>
        <w:t xml:space="preserve"> – </w:t>
      </w:r>
      <w:r w:rsidRPr="00EE2BBF">
        <w:rPr>
          <w:rFonts w:cs="David" w:hint="eastAsia"/>
          <w:rtl/>
        </w:rPr>
        <w:t>משרד</w:t>
      </w:r>
      <w:r w:rsidRPr="00EE2BBF">
        <w:rPr>
          <w:rFonts w:cs="David"/>
          <w:rtl/>
        </w:rPr>
        <w:t xml:space="preserve"> </w:t>
      </w:r>
      <w:r w:rsidRPr="00EE2BBF">
        <w:rPr>
          <w:rFonts w:cs="David" w:hint="eastAsia"/>
          <w:rtl/>
        </w:rPr>
        <w:t>הכלכלה</w:t>
      </w:r>
      <w:r w:rsidRPr="00EE2BBF">
        <w:rPr>
          <w:rFonts w:cs="David"/>
          <w:rtl/>
        </w:rPr>
        <w:t xml:space="preserve"> </w:t>
      </w:r>
      <w:r w:rsidRPr="00EE2BBF">
        <w:rPr>
          <w:rFonts w:cs="David" w:hint="eastAsia"/>
          <w:rtl/>
        </w:rPr>
        <w:t>והתעשייה</w:t>
      </w:r>
      <w:r w:rsidRPr="00EE2BBF">
        <w:rPr>
          <w:rFonts w:cs="David"/>
          <w:rtl/>
        </w:rPr>
        <w:t xml:space="preserve">, </w:t>
      </w:r>
      <w:r w:rsidRPr="00EE2BBF">
        <w:rPr>
          <w:rFonts w:cs="David" w:hint="eastAsia"/>
          <w:rtl/>
        </w:rPr>
        <w:t>את</w:t>
      </w:r>
      <w:r w:rsidRPr="00EE2BBF">
        <w:rPr>
          <w:rFonts w:cs="David"/>
          <w:rtl/>
        </w:rPr>
        <w:t xml:space="preserve"> </w:t>
      </w:r>
      <w:r w:rsidRPr="00EE2BBF">
        <w:rPr>
          <w:rFonts w:cs="David" w:hint="eastAsia"/>
          <w:rtl/>
        </w:rPr>
        <w:t>הביטוחים</w:t>
      </w:r>
      <w:r w:rsidRPr="00EE2BBF">
        <w:rPr>
          <w:rFonts w:cs="David"/>
          <w:rtl/>
        </w:rPr>
        <w:t xml:space="preserve"> </w:t>
      </w:r>
      <w:r w:rsidRPr="00EE2BBF">
        <w:rPr>
          <w:rFonts w:cs="David" w:hint="eastAsia"/>
          <w:rtl/>
        </w:rPr>
        <w:t>המפורטים</w:t>
      </w:r>
      <w:r w:rsidRPr="00EE2BBF">
        <w:rPr>
          <w:rFonts w:cs="David"/>
          <w:rtl/>
        </w:rPr>
        <w:t xml:space="preserve"> </w:t>
      </w:r>
      <w:r w:rsidRPr="00EE2BBF">
        <w:rPr>
          <w:rFonts w:cs="David" w:hint="eastAsia"/>
          <w:rtl/>
        </w:rPr>
        <w:t>להלן</w:t>
      </w:r>
      <w:r w:rsidR="006015C7">
        <w:rPr>
          <w:rFonts w:cs="David"/>
          <w:rtl/>
        </w:rPr>
        <w:t xml:space="preserve">:                 </w:t>
      </w:r>
      <w:r w:rsidR="006015C7">
        <w:rPr>
          <w:rFonts w:cs="David"/>
          <w:rtl/>
        </w:rPr>
        <w:br/>
      </w:r>
      <w:r w:rsidR="006015C7">
        <w:rPr>
          <w:rFonts w:cs="David" w:hint="cs"/>
          <w:rtl/>
        </w:rPr>
        <w:br/>
      </w:r>
      <w:r w:rsidRPr="00EE2BBF">
        <w:rPr>
          <w:rFonts w:ascii="Times New Roman" w:hAnsi="Times New Roman" w:cs="David"/>
          <w:b/>
          <w:bCs/>
          <w:sz w:val="28"/>
          <w:szCs w:val="28"/>
          <w:u w:val="single"/>
          <w:rtl/>
        </w:rPr>
        <w:t>ביטוח חבות המעבידים</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אחריות</w:t>
      </w:r>
      <w:r w:rsidRPr="006015C7">
        <w:rPr>
          <w:rFonts w:cs="David" w:hint="cs"/>
          <w:sz w:val="24"/>
          <w:szCs w:val="24"/>
          <w:rtl/>
        </w:rPr>
        <w:t>ו</w:t>
      </w:r>
      <w:r w:rsidRPr="006015C7">
        <w:rPr>
          <w:rFonts w:cs="David"/>
          <w:sz w:val="24"/>
          <w:szCs w:val="24"/>
          <w:rtl/>
        </w:rPr>
        <w:t xml:space="preserve"> החוקית כלפי עובדי</w:t>
      </w:r>
      <w:r w:rsidRPr="006015C7">
        <w:rPr>
          <w:rFonts w:cs="David" w:hint="cs"/>
          <w:sz w:val="24"/>
          <w:szCs w:val="24"/>
          <w:rtl/>
        </w:rPr>
        <w:t>ו</w:t>
      </w:r>
      <w:r w:rsidRPr="006015C7">
        <w:rPr>
          <w:rFonts w:cs="David"/>
          <w:sz w:val="24"/>
          <w:szCs w:val="24"/>
          <w:rtl/>
        </w:rPr>
        <w:t xml:space="preserve"> בכל תחומי מדינת ישראל  והשטחים המוחזקים. </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גבול האחריות לא יפחת מסך  5,000,000 דולר ארה"ב לעובד, למקרה ולתקופת ביטוח (שנה).</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 xml:space="preserve">הביטוח </w:t>
      </w:r>
      <w:r w:rsidRPr="006015C7">
        <w:rPr>
          <w:rFonts w:cs="David" w:hint="cs"/>
          <w:sz w:val="24"/>
          <w:szCs w:val="24"/>
          <w:rtl/>
        </w:rPr>
        <w:t>מורחב</w:t>
      </w:r>
      <w:r w:rsidRPr="006015C7">
        <w:rPr>
          <w:rFonts w:cs="David"/>
          <w:sz w:val="24"/>
          <w:szCs w:val="24"/>
          <w:rtl/>
        </w:rPr>
        <w:t xml:space="preserve"> לכסות את </w:t>
      </w:r>
      <w:proofErr w:type="spellStart"/>
      <w:r w:rsidRPr="006015C7">
        <w:rPr>
          <w:rFonts w:cs="David"/>
          <w:sz w:val="24"/>
          <w:szCs w:val="24"/>
          <w:rtl/>
        </w:rPr>
        <w:t>חבותו</w:t>
      </w:r>
      <w:proofErr w:type="spellEnd"/>
      <w:r w:rsidRPr="006015C7">
        <w:rPr>
          <w:rFonts w:cs="David"/>
          <w:sz w:val="24"/>
          <w:szCs w:val="24"/>
          <w:rtl/>
        </w:rPr>
        <w:t xml:space="preserve"> של המבוטח כלפי קבלנים,  קבלני משנה ועובדיהם היה ויחשב כמעבידם.</w:t>
      </w:r>
    </w:p>
    <w:p w:rsidR="00EE2BBF" w:rsidRPr="006015C7" w:rsidRDefault="00EE2BBF" w:rsidP="006015C7">
      <w:pPr>
        <w:pStyle w:val="aff0"/>
        <w:numPr>
          <w:ilvl w:val="3"/>
          <w:numId w:val="2"/>
        </w:numPr>
        <w:tabs>
          <w:tab w:val="left" w:pos="1106"/>
        </w:tabs>
        <w:spacing w:line="360" w:lineRule="auto"/>
        <w:ind w:left="714" w:hanging="357"/>
        <w:rPr>
          <w:rFonts w:cs="David"/>
          <w:sz w:val="24"/>
          <w:szCs w:val="24"/>
          <w:rtl/>
        </w:rPr>
      </w:pPr>
      <w:r w:rsidRPr="006015C7">
        <w:rPr>
          <w:rFonts w:cs="David"/>
          <w:sz w:val="24"/>
          <w:szCs w:val="24"/>
          <w:rtl/>
        </w:rPr>
        <w:t xml:space="preserve">הביטוח על פי הפוליסה מורחב לשפות את מדינת ישראל – </w:t>
      </w:r>
      <w:r w:rsidRPr="006015C7">
        <w:rPr>
          <w:rFonts w:cs="David" w:hint="cs"/>
          <w:sz w:val="24"/>
          <w:szCs w:val="24"/>
          <w:rtl/>
        </w:rPr>
        <w:t>משרד הכלכלה והתעשייה</w:t>
      </w:r>
      <w:r w:rsidR="006015C7">
        <w:rPr>
          <w:rFonts w:cs="David"/>
          <w:sz w:val="24"/>
          <w:szCs w:val="24"/>
          <w:rtl/>
        </w:rPr>
        <w:t xml:space="preserve"> היה ונטען לעניין</w:t>
      </w:r>
      <w:r w:rsidR="006015C7">
        <w:rPr>
          <w:rFonts w:cs="David" w:hint="cs"/>
          <w:sz w:val="24"/>
          <w:szCs w:val="24"/>
          <w:rtl/>
        </w:rPr>
        <w:t xml:space="preserve"> </w:t>
      </w:r>
      <w:r w:rsidRPr="006015C7">
        <w:rPr>
          <w:rFonts w:cs="David"/>
          <w:sz w:val="24"/>
          <w:szCs w:val="24"/>
          <w:rtl/>
        </w:rPr>
        <w:t xml:space="preserve">קרות תאונת עבודה/מחלת מקצוע כלשהי  כי </w:t>
      </w:r>
      <w:r w:rsidRPr="006015C7">
        <w:rPr>
          <w:rFonts w:cs="David" w:hint="cs"/>
          <w:sz w:val="24"/>
          <w:szCs w:val="24"/>
          <w:rtl/>
        </w:rPr>
        <w:t>הם</w:t>
      </w:r>
      <w:r w:rsidRPr="006015C7">
        <w:rPr>
          <w:rFonts w:cs="David"/>
          <w:sz w:val="24"/>
          <w:szCs w:val="24"/>
          <w:rtl/>
        </w:rPr>
        <w:t xml:space="preserve"> נושא</w:t>
      </w:r>
      <w:r w:rsidRPr="006015C7">
        <w:rPr>
          <w:rFonts w:cs="David" w:hint="cs"/>
          <w:sz w:val="24"/>
          <w:szCs w:val="24"/>
          <w:rtl/>
        </w:rPr>
        <w:t>ים</w:t>
      </w:r>
      <w:r w:rsidRPr="006015C7">
        <w:rPr>
          <w:rFonts w:cs="David"/>
          <w:sz w:val="24"/>
          <w:szCs w:val="24"/>
          <w:rtl/>
        </w:rPr>
        <w:t xml:space="preserve"> בחבות מעביד  כלשהם כלפי מי מעובדי </w:t>
      </w:r>
      <w:r w:rsidRPr="006015C7">
        <w:rPr>
          <w:rFonts w:cs="David" w:hint="cs"/>
          <w:sz w:val="24"/>
          <w:szCs w:val="24"/>
          <w:rtl/>
        </w:rPr>
        <w:t>נותן  השירותים, קבלנים, קבלני משנה ועובדיהם שבשירותו.</w:t>
      </w: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r w:rsidRPr="00EE2BBF">
        <w:rPr>
          <w:rFonts w:ascii="Times New Roman" w:hAnsi="Times New Roman" w:cs="David"/>
          <w:b/>
          <w:bCs/>
          <w:sz w:val="28"/>
          <w:szCs w:val="28"/>
          <w:u w:val="single"/>
          <w:rtl/>
        </w:rPr>
        <w:t>ביטוח אחריות כלפי צד שלישי</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אחריות</w:t>
      </w:r>
      <w:r w:rsidRPr="006015C7">
        <w:rPr>
          <w:rFonts w:cs="David" w:hint="cs"/>
          <w:sz w:val="24"/>
          <w:szCs w:val="24"/>
          <w:rtl/>
        </w:rPr>
        <w:t>ו</w:t>
      </w:r>
      <w:r w:rsidRPr="006015C7">
        <w:rPr>
          <w:rFonts w:cs="David"/>
          <w:sz w:val="24"/>
          <w:szCs w:val="24"/>
          <w:rtl/>
        </w:rPr>
        <w:t xml:space="preserve"> החוקית בביטוח אחריות כלפי צד שלישי על פי דיני מדינת י</w:t>
      </w:r>
      <w:r w:rsidR="006015C7">
        <w:rPr>
          <w:rFonts w:cs="David"/>
          <w:sz w:val="24"/>
          <w:szCs w:val="24"/>
          <w:rtl/>
        </w:rPr>
        <w:t xml:space="preserve">שראל, בגין נזקי גוף ורכוש  </w:t>
      </w:r>
      <w:r w:rsidRPr="006015C7">
        <w:rPr>
          <w:rFonts w:cs="David"/>
          <w:sz w:val="24"/>
          <w:szCs w:val="24"/>
          <w:rtl/>
        </w:rPr>
        <w:t xml:space="preserve">בכל תחומי מדינת ישראל והשטחים המוחזקים. </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 xml:space="preserve">גבול האחריות לא יפחת מסך  </w:t>
      </w:r>
      <w:r w:rsidRPr="006015C7">
        <w:rPr>
          <w:rFonts w:cs="David" w:hint="cs"/>
          <w:sz w:val="24"/>
          <w:szCs w:val="24"/>
          <w:rtl/>
        </w:rPr>
        <w:t>2,500</w:t>
      </w:r>
      <w:r w:rsidRPr="006015C7">
        <w:rPr>
          <w:rFonts w:cs="David"/>
          <w:sz w:val="24"/>
          <w:szCs w:val="24"/>
          <w:rtl/>
        </w:rPr>
        <w:t xml:space="preserve">,000  דולר ארה"ב, למקרה ולתקופת הביטוח (שנה). </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בפוליסה ייכלל סעיף אחריות צולבת (</w:t>
      </w:r>
      <w:r w:rsidRPr="006015C7">
        <w:rPr>
          <w:rFonts w:cs="David"/>
          <w:sz w:val="24"/>
          <w:szCs w:val="24"/>
        </w:rPr>
        <w:t>CROSS LIABILITY</w:t>
      </w:r>
      <w:r w:rsidRPr="006015C7">
        <w:rPr>
          <w:rFonts w:cs="David"/>
          <w:sz w:val="24"/>
          <w:szCs w:val="24"/>
          <w:rtl/>
        </w:rPr>
        <w:t>)</w:t>
      </w:r>
      <w:ins w:id="46" w:author="סימה דאי" w:date="2018-03-04T13:41:00Z">
        <w:r w:rsidR="00A7435C">
          <w:rPr>
            <w:rFonts w:cs="David" w:hint="cs"/>
            <w:sz w:val="24"/>
            <w:szCs w:val="24"/>
            <w:rtl/>
          </w:rPr>
          <w:t xml:space="preserve"> למעט תביעות נותן השירותים כלפי מדינת ישראל- משרד הכלכלה והתעשייה</w:t>
        </w:r>
      </w:ins>
      <w:r w:rsidRPr="006015C7">
        <w:rPr>
          <w:rFonts w:cs="David"/>
          <w:sz w:val="24"/>
          <w:szCs w:val="24"/>
          <w:rtl/>
        </w:rPr>
        <w:t>.</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lastRenderedPageBreak/>
        <w:t xml:space="preserve">הביטוח יורחב לכסות את </w:t>
      </w:r>
      <w:proofErr w:type="spellStart"/>
      <w:r w:rsidRPr="006015C7">
        <w:rPr>
          <w:rFonts w:cs="David"/>
          <w:sz w:val="24"/>
          <w:szCs w:val="24"/>
          <w:rtl/>
        </w:rPr>
        <w:t>חבותו</w:t>
      </w:r>
      <w:proofErr w:type="spellEnd"/>
      <w:r w:rsidRPr="006015C7">
        <w:rPr>
          <w:rFonts w:cs="David"/>
          <w:sz w:val="24"/>
          <w:szCs w:val="24"/>
          <w:rtl/>
        </w:rPr>
        <w:t xml:space="preserve"> של המבוטח כלפי צד שלישי בגין פעילות של קבלנים, קבלני משנה ועובדיהם.</w:t>
      </w:r>
    </w:p>
    <w:p w:rsidR="00EE2BBF" w:rsidRDefault="00EE2BBF" w:rsidP="000D4C6F">
      <w:pPr>
        <w:pStyle w:val="aff0"/>
        <w:numPr>
          <w:ilvl w:val="6"/>
          <w:numId w:val="46"/>
        </w:numPr>
        <w:spacing w:line="360" w:lineRule="auto"/>
        <w:ind w:left="652" w:hanging="425"/>
        <w:rPr>
          <w:rFonts w:cs="David"/>
          <w:sz w:val="24"/>
          <w:szCs w:val="24"/>
        </w:rPr>
      </w:pPr>
      <w:r w:rsidRPr="006015C7">
        <w:rPr>
          <w:rFonts w:cs="David"/>
          <w:sz w:val="24"/>
          <w:szCs w:val="24"/>
          <w:rtl/>
        </w:rPr>
        <w:t>רכוש מדינת ישראל ייחשב רכוש צד שלישי</w:t>
      </w:r>
      <w:r w:rsidRPr="006015C7">
        <w:rPr>
          <w:rFonts w:cs="David" w:hint="cs"/>
          <w:sz w:val="24"/>
          <w:szCs w:val="24"/>
          <w:rtl/>
        </w:rPr>
        <w:t xml:space="preserve">. </w:t>
      </w:r>
    </w:p>
    <w:p w:rsidR="00EE2BBF" w:rsidRDefault="00EE2BBF" w:rsidP="000D4C6F">
      <w:pPr>
        <w:pStyle w:val="aff0"/>
        <w:numPr>
          <w:ilvl w:val="6"/>
          <w:numId w:val="46"/>
        </w:numPr>
        <w:spacing w:line="360" w:lineRule="auto"/>
        <w:ind w:left="651" w:hanging="425"/>
        <w:rPr>
          <w:rFonts w:cs="David"/>
          <w:sz w:val="24"/>
          <w:szCs w:val="24"/>
        </w:rPr>
      </w:pPr>
      <w:r w:rsidRPr="006015C7">
        <w:rPr>
          <w:rFonts w:cs="David"/>
          <w:sz w:val="24"/>
          <w:szCs w:val="24"/>
          <w:rtl/>
        </w:rPr>
        <w:t xml:space="preserve">כל סייג/חריג לגבי רכוש והמתייחס לרכוש מדינת ישראל </w:t>
      </w:r>
      <w:r w:rsidRPr="006015C7">
        <w:rPr>
          <w:rFonts w:cs="David" w:hint="cs"/>
          <w:sz w:val="24"/>
          <w:szCs w:val="24"/>
          <w:rtl/>
        </w:rPr>
        <w:t>שנותן השירותים</w:t>
      </w:r>
      <w:r w:rsidRPr="006015C7">
        <w:rPr>
          <w:rFonts w:cs="David"/>
          <w:sz w:val="24"/>
          <w:szCs w:val="24"/>
          <w:rtl/>
        </w:rPr>
        <w:t xml:space="preserve"> או כל איש שבשירות</w:t>
      </w:r>
      <w:r w:rsidRPr="006015C7">
        <w:rPr>
          <w:rFonts w:cs="David" w:hint="cs"/>
          <w:sz w:val="24"/>
          <w:szCs w:val="24"/>
          <w:rtl/>
        </w:rPr>
        <w:t>ו</w:t>
      </w:r>
      <w:r w:rsidRPr="006015C7">
        <w:rPr>
          <w:rFonts w:cs="David"/>
          <w:sz w:val="24"/>
          <w:szCs w:val="24"/>
          <w:rtl/>
        </w:rPr>
        <w:t xml:space="preserve"> פועלים או פעלו בו- </w:t>
      </w:r>
      <w:r w:rsidRPr="006015C7">
        <w:rPr>
          <w:rFonts w:cs="David" w:hint="cs"/>
          <w:sz w:val="24"/>
          <w:szCs w:val="24"/>
          <w:rtl/>
        </w:rPr>
        <w:t xml:space="preserve">מבוטל. </w:t>
      </w:r>
    </w:p>
    <w:p w:rsidR="00EE2BBF" w:rsidRPr="006015C7" w:rsidRDefault="00EE2BBF" w:rsidP="000D4C6F">
      <w:pPr>
        <w:pStyle w:val="aff0"/>
        <w:numPr>
          <w:ilvl w:val="6"/>
          <w:numId w:val="46"/>
        </w:numPr>
        <w:spacing w:line="360" w:lineRule="auto"/>
        <w:ind w:left="651" w:hanging="425"/>
        <w:rPr>
          <w:rFonts w:cs="David"/>
          <w:sz w:val="24"/>
          <w:szCs w:val="24"/>
          <w:rtl/>
        </w:rPr>
      </w:pPr>
      <w:r w:rsidRPr="006015C7">
        <w:rPr>
          <w:rFonts w:cs="David"/>
          <w:sz w:val="24"/>
          <w:szCs w:val="24"/>
          <w:rtl/>
        </w:rPr>
        <w:t xml:space="preserve">הביטוח על פי הפוליסה מורחב לשפות את מדינת ישראל –  </w:t>
      </w:r>
      <w:r w:rsidRPr="006015C7">
        <w:rPr>
          <w:rFonts w:cs="David" w:hint="cs"/>
          <w:sz w:val="24"/>
          <w:szCs w:val="24"/>
          <w:rtl/>
        </w:rPr>
        <w:t>משרד הכלכלה והתעשייה</w:t>
      </w:r>
      <w:r w:rsidRPr="006015C7">
        <w:rPr>
          <w:rFonts w:cs="David"/>
          <w:sz w:val="24"/>
          <w:szCs w:val="24"/>
          <w:rtl/>
        </w:rPr>
        <w:t xml:space="preserve"> ככל שייחשבו אחראים למעשי  ו/או מחדלי נותן השירותים ו</w:t>
      </w:r>
      <w:r w:rsidRPr="006015C7">
        <w:rPr>
          <w:rFonts w:cs="David" w:hint="cs"/>
          <w:sz w:val="24"/>
          <w:szCs w:val="24"/>
          <w:rtl/>
        </w:rPr>
        <w:t xml:space="preserve">כל </w:t>
      </w:r>
      <w:r w:rsidRPr="006015C7">
        <w:rPr>
          <w:rFonts w:cs="David"/>
          <w:sz w:val="24"/>
          <w:szCs w:val="24"/>
          <w:rtl/>
        </w:rPr>
        <w:t>הפועלים מטעמ</w:t>
      </w:r>
      <w:r w:rsidRPr="006015C7">
        <w:rPr>
          <w:rFonts w:cs="David" w:hint="cs"/>
          <w:sz w:val="24"/>
          <w:szCs w:val="24"/>
          <w:rtl/>
        </w:rPr>
        <w:t>ו.</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r w:rsidRPr="00EE2BBF">
        <w:rPr>
          <w:rFonts w:ascii="Times New Roman" w:hAnsi="Times New Roman" w:cs="David"/>
          <w:b/>
          <w:bCs/>
          <w:sz w:val="28"/>
          <w:szCs w:val="28"/>
          <w:u w:val="single"/>
          <w:rtl/>
        </w:rPr>
        <w:t xml:space="preserve"> ביטוח משולב לאחריות מקצועית וחבות המוצר     </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tabs>
          <w:tab w:val="left" w:pos="1106"/>
        </w:tabs>
        <w:spacing w:after="0" w:line="240" w:lineRule="auto"/>
        <w:jc w:val="right"/>
        <w:rPr>
          <w:rFonts w:ascii="Times New Roman" w:hAnsi="Times New Roman" w:cs="David"/>
          <w:sz w:val="24"/>
          <w:szCs w:val="24"/>
        </w:rPr>
      </w:pPr>
      <w:r w:rsidRPr="00EE2BBF">
        <w:rPr>
          <w:rFonts w:ascii="Times New Roman" w:hAnsi="Times New Roman" w:cs="David"/>
          <w:b/>
          <w:bCs/>
          <w:sz w:val="24"/>
          <w:szCs w:val="24"/>
        </w:rPr>
        <w:t xml:space="preserve">COMBINED PRODUCTS LIABILITY AND PROFESSIONAL INDEMNITY              </w:t>
      </w:r>
      <w:proofErr w:type="gramStart"/>
      <w:r w:rsidRPr="00EE2BBF">
        <w:rPr>
          <w:rFonts w:ascii="Times New Roman" w:hAnsi="Times New Roman" w:cs="David"/>
          <w:b/>
          <w:bCs/>
          <w:sz w:val="24"/>
          <w:szCs w:val="24"/>
        </w:rPr>
        <w:t>POLICY  FOR</w:t>
      </w:r>
      <w:proofErr w:type="gramEnd"/>
      <w:r w:rsidRPr="00EE2BBF">
        <w:rPr>
          <w:rFonts w:ascii="Times New Roman" w:hAnsi="Times New Roman" w:cs="David"/>
          <w:b/>
          <w:bCs/>
          <w:sz w:val="24"/>
          <w:szCs w:val="24"/>
        </w:rPr>
        <w:t xml:space="preserve"> THE SOFTWARE AND HARDWARE INDUSTRY.</w:t>
      </w:r>
      <w:r w:rsidRPr="00EE2BBF">
        <w:rPr>
          <w:rFonts w:ascii="Times New Roman" w:hAnsi="Times New Roman" w:cs="David"/>
          <w:sz w:val="24"/>
          <w:szCs w:val="24"/>
          <w:rtl/>
        </w:rPr>
        <w:t xml:space="preserve">                             </w:t>
      </w:r>
    </w:p>
    <w:p w:rsidR="00EE2BBF" w:rsidRPr="00EE2BBF" w:rsidRDefault="00EE2BBF" w:rsidP="00EE2BBF">
      <w:pPr>
        <w:tabs>
          <w:tab w:val="left" w:pos="1106"/>
        </w:tabs>
        <w:spacing w:after="0" w:line="240" w:lineRule="auto"/>
        <w:rPr>
          <w:rFonts w:ascii="Times New Roman" w:hAnsi="Times New Roman" w:cs="David"/>
          <w:b/>
          <w:bCs/>
          <w:sz w:val="24"/>
          <w:szCs w:val="24"/>
          <w:rtl/>
        </w:rPr>
      </w:pPr>
      <w:r w:rsidRPr="00EE2BBF">
        <w:rPr>
          <w:rFonts w:ascii="Times New Roman" w:hAnsi="Times New Roman" w:cs="David"/>
          <w:sz w:val="24"/>
          <w:szCs w:val="24"/>
          <w:rtl/>
        </w:rPr>
        <w:t>או</w:t>
      </w:r>
    </w:p>
    <w:p w:rsidR="00EE2BBF" w:rsidRPr="00EE2BBF" w:rsidRDefault="00EE2BBF" w:rsidP="00EE2BBF">
      <w:pPr>
        <w:tabs>
          <w:tab w:val="left" w:pos="1106"/>
        </w:tabs>
        <w:spacing w:after="0" w:line="240" w:lineRule="auto"/>
        <w:jc w:val="right"/>
        <w:rPr>
          <w:rFonts w:ascii="Times New Roman" w:hAnsi="Times New Roman" w:cs="David"/>
          <w:b/>
          <w:bCs/>
          <w:sz w:val="24"/>
          <w:szCs w:val="24"/>
        </w:rPr>
      </w:pPr>
      <w:r w:rsidRPr="00EE2BBF">
        <w:rPr>
          <w:rFonts w:ascii="Times New Roman" w:hAnsi="Times New Roman" w:cs="David"/>
          <w:b/>
          <w:bCs/>
          <w:sz w:val="24"/>
          <w:szCs w:val="24"/>
          <w:rtl/>
        </w:rPr>
        <w:t xml:space="preserve">    </w:t>
      </w:r>
      <w:r w:rsidRPr="00EE2BBF">
        <w:rPr>
          <w:rFonts w:ascii="Times New Roman" w:hAnsi="Times New Roman" w:cs="David"/>
          <w:b/>
          <w:bCs/>
          <w:sz w:val="24"/>
          <w:szCs w:val="24"/>
        </w:rPr>
        <w:t>ELECTRONIC PRODUCTS AND SERVICES ERRORS OR OMISSONS</w:t>
      </w:r>
    </w:p>
    <w:p w:rsidR="00EE2BBF" w:rsidRPr="00EE2BBF" w:rsidRDefault="00EE2BBF" w:rsidP="00EE2BBF">
      <w:pPr>
        <w:tabs>
          <w:tab w:val="left" w:pos="1106"/>
        </w:tabs>
        <w:spacing w:after="0" w:line="240" w:lineRule="auto"/>
        <w:jc w:val="right"/>
        <w:rPr>
          <w:rFonts w:ascii="Times New Roman" w:hAnsi="Times New Roman" w:cs="David"/>
          <w:b/>
          <w:bCs/>
          <w:sz w:val="24"/>
          <w:szCs w:val="24"/>
        </w:rPr>
      </w:pPr>
      <w:r w:rsidRPr="00EE2BBF">
        <w:rPr>
          <w:rFonts w:ascii="Times New Roman" w:hAnsi="Times New Roman" w:cs="David"/>
          <w:b/>
          <w:bCs/>
          <w:sz w:val="24"/>
          <w:szCs w:val="24"/>
          <w:rtl/>
        </w:rPr>
        <w:t xml:space="preserve">   . </w:t>
      </w:r>
      <w:r w:rsidRPr="00EE2BBF">
        <w:rPr>
          <w:rFonts w:ascii="Times New Roman" w:hAnsi="Times New Roman" w:cs="David"/>
          <w:b/>
          <w:bCs/>
          <w:sz w:val="24"/>
          <w:szCs w:val="24"/>
        </w:rPr>
        <w:t>AND PRODUCTS LIABILITY INSURANCE</w:t>
      </w:r>
      <w:r w:rsidRPr="00EE2BBF">
        <w:rPr>
          <w:rFonts w:ascii="Times New Roman" w:hAnsi="Times New Roman" w:cs="David"/>
          <w:b/>
          <w:bCs/>
          <w:sz w:val="24"/>
          <w:szCs w:val="24"/>
          <w:rtl/>
        </w:rPr>
        <w:t xml:space="preserve">                                                                  </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Pr="0069438A" w:rsidRDefault="00EE2BBF" w:rsidP="000D4C6F">
      <w:pPr>
        <w:pStyle w:val="aff0"/>
        <w:numPr>
          <w:ilvl w:val="6"/>
          <w:numId w:val="2"/>
        </w:numPr>
        <w:spacing w:line="360" w:lineRule="auto"/>
        <w:rPr>
          <w:rFonts w:cs="David"/>
          <w:sz w:val="24"/>
          <w:szCs w:val="24"/>
          <w:rtl/>
        </w:rPr>
      </w:pPr>
      <w:r w:rsidRPr="006015C7">
        <w:rPr>
          <w:rFonts w:cs="David"/>
          <w:sz w:val="24"/>
          <w:szCs w:val="24"/>
          <w:rtl/>
        </w:rPr>
        <w:t xml:space="preserve">אחריותה החוקית בגין </w:t>
      </w:r>
      <w:r w:rsidRPr="006015C7">
        <w:rPr>
          <w:rFonts w:cs="David" w:hint="cs"/>
          <w:sz w:val="24"/>
          <w:szCs w:val="24"/>
          <w:rtl/>
        </w:rPr>
        <w:t xml:space="preserve">תכנון וביצוע של פירוק, העברת והרכבת חדרי המחשב </w:t>
      </w:r>
      <w:r w:rsidRPr="006015C7">
        <w:rPr>
          <w:rFonts w:cs="David"/>
          <w:sz w:val="24"/>
          <w:szCs w:val="24"/>
          <w:rtl/>
        </w:rPr>
        <w:t>של משרד</w:t>
      </w:r>
      <w:r w:rsidRPr="006015C7">
        <w:rPr>
          <w:rFonts w:cs="David" w:hint="cs"/>
          <w:sz w:val="24"/>
          <w:szCs w:val="24"/>
          <w:rtl/>
        </w:rPr>
        <w:t xml:space="preserve"> הכלכלה והתעשייה מחוות השרתים הקיימות לחוות השרתים החדש בהר חוצבים בירושלים, כולל תכנון, </w:t>
      </w:r>
      <w:r w:rsidRPr="0069438A">
        <w:rPr>
          <w:rFonts w:cs="David" w:hint="cs"/>
          <w:sz w:val="24"/>
          <w:szCs w:val="24"/>
          <w:rtl/>
        </w:rPr>
        <w:t xml:space="preserve">יישום, מיפוי מלא, בדיקות, פירוק, אריזה ושינוע </w:t>
      </w:r>
      <w:r w:rsidRPr="0069438A">
        <w:rPr>
          <w:rFonts w:cs="David"/>
          <w:sz w:val="24"/>
          <w:szCs w:val="24"/>
          <w:rtl/>
        </w:rPr>
        <w:t>–</w:t>
      </w:r>
      <w:r w:rsidRPr="0069438A">
        <w:rPr>
          <w:rFonts w:cs="David" w:hint="cs"/>
          <w:sz w:val="24"/>
          <w:szCs w:val="24"/>
          <w:rtl/>
        </w:rPr>
        <w:t xml:space="preserve"> העברה פיזית של הציוד והמערכות, הרכבה, התקנה, חיבור והפעלה של הציוד והמערכות באתר החדש, תיקון תקלות, תיעוד וסימון, </w:t>
      </w:r>
      <w:r w:rsidRPr="0069438A">
        <w:rPr>
          <w:rFonts w:cs="David"/>
          <w:sz w:val="24"/>
          <w:szCs w:val="24"/>
          <w:rtl/>
        </w:rPr>
        <w:t xml:space="preserve">בהתאם </w:t>
      </w:r>
      <w:r w:rsidRPr="0069438A">
        <w:rPr>
          <w:rFonts w:cs="David" w:hint="cs"/>
          <w:sz w:val="24"/>
          <w:szCs w:val="24"/>
          <w:rtl/>
        </w:rPr>
        <w:t>למכרז וחוזה</w:t>
      </w:r>
      <w:r w:rsidRPr="0069438A">
        <w:rPr>
          <w:rFonts w:cs="David"/>
          <w:sz w:val="24"/>
          <w:szCs w:val="24"/>
          <w:rtl/>
        </w:rPr>
        <w:t xml:space="preserve"> עם מדינת ישראל – משרד</w:t>
      </w:r>
      <w:r w:rsidRPr="0069438A">
        <w:rPr>
          <w:rFonts w:cs="David" w:hint="cs"/>
          <w:sz w:val="24"/>
          <w:szCs w:val="24"/>
          <w:rtl/>
        </w:rPr>
        <w:t xml:space="preserve"> </w:t>
      </w:r>
      <w:r w:rsidRPr="0069438A">
        <w:rPr>
          <w:rFonts w:cs="David"/>
          <w:sz w:val="24"/>
          <w:szCs w:val="24"/>
          <w:rtl/>
        </w:rPr>
        <w:t>הכלכלה והתעשייה</w:t>
      </w:r>
      <w:r w:rsidRPr="0069438A">
        <w:rPr>
          <w:rFonts w:cs="David" w:hint="cs"/>
          <w:sz w:val="24"/>
          <w:szCs w:val="24"/>
          <w:rtl/>
        </w:rPr>
        <w:t>,</w:t>
      </w:r>
      <w:r w:rsidRPr="0069438A">
        <w:rPr>
          <w:rFonts w:cs="David"/>
          <w:sz w:val="24"/>
          <w:szCs w:val="24"/>
          <w:rtl/>
        </w:rPr>
        <w:t xml:space="preserve"> בביטוח משולב  לאחריות מקצועית וחבות המוצר</w:t>
      </w:r>
      <w:r w:rsidRPr="0069438A">
        <w:rPr>
          <w:rFonts w:cs="David" w:hint="cs"/>
          <w:sz w:val="24"/>
          <w:szCs w:val="24"/>
          <w:rtl/>
        </w:rPr>
        <w:t>.</w:t>
      </w:r>
    </w:p>
    <w:p w:rsidR="00EE2BBF" w:rsidRPr="00EE2BBF" w:rsidRDefault="00EE2BBF" w:rsidP="000D4C6F">
      <w:pPr>
        <w:pStyle w:val="aff0"/>
        <w:numPr>
          <w:ilvl w:val="6"/>
          <w:numId w:val="2"/>
        </w:numPr>
        <w:spacing w:line="360" w:lineRule="auto"/>
        <w:rPr>
          <w:rFonts w:cs="David"/>
          <w:sz w:val="24"/>
          <w:szCs w:val="24"/>
          <w:rtl/>
        </w:rPr>
      </w:pPr>
      <w:r w:rsidRPr="00EE2BBF">
        <w:rPr>
          <w:rFonts w:cs="David"/>
          <w:sz w:val="24"/>
          <w:szCs w:val="24"/>
          <w:rtl/>
        </w:rPr>
        <w:t>הפוליסה תכסה את חבות  נותן השירותים,  עובדי</w:t>
      </w:r>
      <w:r w:rsidRPr="00EE2BBF">
        <w:rPr>
          <w:rFonts w:cs="David" w:hint="cs"/>
          <w:sz w:val="24"/>
          <w:szCs w:val="24"/>
          <w:rtl/>
        </w:rPr>
        <w:t>ו</w:t>
      </w:r>
      <w:r w:rsidRPr="00EE2BBF">
        <w:rPr>
          <w:rFonts w:cs="David"/>
          <w:sz w:val="24"/>
          <w:szCs w:val="24"/>
          <w:rtl/>
        </w:rPr>
        <w:t xml:space="preserve"> ובגין כל הפועלים מטעמ</w:t>
      </w:r>
      <w:r w:rsidRPr="00EE2BBF">
        <w:rPr>
          <w:rFonts w:cs="David" w:hint="cs"/>
          <w:sz w:val="24"/>
          <w:szCs w:val="24"/>
          <w:rtl/>
        </w:rPr>
        <w:t>ו</w:t>
      </w:r>
      <w:r w:rsidRPr="00EE2BBF">
        <w:rPr>
          <w:rFonts w:cs="David"/>
          <w:sz w:val="24"/>
          <w:szCs w:val="24"/>
          <w:rtl/>
        </w:rPr>
        <w:t>:-</w:t>
      </w:r>
    </w:p>
    <w:p w:rsidR="00EE2BBF" w:rsidRDefault="00EE2BBF" w:rsidP="000D4C6F">
      <w:pPr>
        <w:pStyle w:val="aff0"/>
        <w:numPr>
          <w:ilvl w:val="3"/>
          <w:numId w:val="9"/>
        </w:numPr>
        <w:tabs>
          <w:tab w:val="clear" w:pos="4410"/>
          <w:tab w:val="left" w:pos="1106"/>
          <w:tab w:val="num" w:pos="1218"/>
        </w:tabs>
        <w:spacing w:line="360" w:lineRule="auto"/>
        <w:ind w:left="1218" w:hanging="425"/>
        <w:rPr>
          <w:rFonts w:cs="David"/>
          <w:sz w:val="24"/>
          <w:szCs w:val="24"/>
        </w:rPr>
      </w:pPr>
      <w:r w:rsidRPr="0069438A">
        <w:rPr>
          <w:rFonts w:cs="David"/>
          <w:sz w:val="24"/>
          <w:szCs w:val="24"/>
          <w:rtl/>
        </w:rPr>
        <w:t xml:space="preserve"> </w:t>
      </w:r>
      <w:r w:rsidR="0069438A">
        <w:rPr>
          <w:rFonts w:cs="David" w:hint="cs"/>
          <w:sz w:val="24"/>
          <w:szCs w:val="24"/>
          <w:rtl/>
        </w:rPr>
        <w:t xml:space="preserve"> </w:t>
      </w:r>
      <w:r w:rsidRPr="0069438A">
        <w:rPr>
          <w:rFonts w:cs="David"/>
          <w:sz w:val="24"/>
          <w:szCs w:val="24"/>
          <w:rtl/>
        </w:rPr>
        <w:t>בקשר עם מעשה ו/או מחדל  - כיסוי בגין</w:t>
      </w:r>
      <w:r w:rsidR="0069438A">
        <w:rPr>
          <w:rFonts w:cs="David"/>
          <w:sz w:val="24"/>
          <w:szCs w:val="24"/>
          <w:rtl/>
        </w:rPr>
        <w:t xml:space="preserve"> הפרת חובה מקצועית, טעות השמטה,</w:t>
      </w:r>
      <w:r w:rsidR="0069438A">
        <w:rPr>
          <w:rFonts w:cs="David" w:hint="cs"/>
          <w:sz w:val="24"/>
          <w:szCs w:val="24"/>
          <w:rtl/>
        </w:rPr>
        <w:t xml:space="preserve"> </w:t>
      </w:r>
      <w:r w:rsidRPr="0069438A">
        <w:rPr>
          <w:rFonts w:cs="David"/>
          <w:sz w:val="24"/>
          <w:szCs w:val="24"/>
          <w:rtl/>
        </w:rPr>
        <w:t>הזנחה  ורשלנות;</w:t>
      </w:r>
    </w:p>
    <w:p w:rsidR="00EE2BBF" w:rsidRDefault="0069438A" w:rsidP="000D4C6F">
      <w:pPr>
        <w:pStyle w:val="aff0"/>
        <w:numPr>
          <w:ilvl w:val="3"/>
          <w:numId w:val="9"/>
        </w:numPr>
        <w:tabs>
          <w:tab w:val="clear" w:pos="4410"/>
          <w:tab w:val="left" w:pos="1106"/>
          <w:tab w:val="num" w:pos="1218"/>
        </w:tabs>
        <w:spacing w:line="360" w:lineRule="auto"/>
        <w:ind w:left="1218" w:hanging="425"/>
        <w:rPr>
          <w:rFonts w:cs="David"/>
          <w:sz w:val="24"/>
          <w:szCs w:val="24"/>
        </w:rPr>
      </w:pPr>
      <w:r>
        <w:rPr>
          <w:rFonts w:cs="David" w:hint="cs"/>
          <w:sz w:val="24"/>
          <w:szCs w:val="24"/>
          <w:rtl/>
        </w:rPr>
        <w:t xml:space="preserve">  </w:t>
      </w:r>
      <w:proofErr w:type="spellStart"/>
      <w:r w:rsidR="00EE2BBF" w:rsidRPr="0069438A">
        <w:rPr>
          <w:rFonts w:cs="David"/>
          <w:sz w:val="24"/>
          <w:szCs w:val="24"/>
          <w:rtl/>
        </w:rPr>
        <w:t>חבות</w:t>
      </w:r>
      <w:r w:rsidR="00EE2BBF" w:rsidRPr="0069438A">
        <w:rPr>
          <w:rFonts w:cs="David" w:hint="cs"/>
          <w:sz w:val="24"/>
          <w:szCs w:val="24"/>
          <w:rtl/>
        </w:rPr>
        <w:t>ו</w:t>
      </w:r>
      <w:proofErr w:type="spellEnd"/>
      <w:r w:rsidR="00EE2BBF" w:rsidRPr="0069438A">
        <w:rPr>
          <w:rFonts w:cs="David" w:hint="cs"/>
          <w:sz w:val="24"/>
          <w:szCs w:val="24"/>
          <w:rtl/>
        </w:rPr>
        <w:t xml:space="preserve"> </w:t>
      </w:r>
      <w:r w:rsidR="00EE2BBF" w:rsidRPr="0069438A">
        <w:rPr>
          <w:rFonts w:cs="David"/>
          <w:sz w:val="24"/>
          <w:szCs w:val="24"/>
          <w:rtl/>
        </w:rPr>
        <w:t>מפגם במוצר - כיסוי בגין נזקים ייגרמו</w:t>
      </w:r>
      <w:r>
        <w:rPr>
          <w:rFonts w:cs="David"/>
          <w:sz w:val="24"/>
          <w:szCs w:val="24"/>
          <w:rtl/>
        </w:rPr>
        <w:t xml:space="preserve"> בקשר עם מוצרים שיוצרו,  פותחו,</w:t>
      </w:r>
      <w:r>
        <w:rPr>
          <w:rFonts w:cs="David" w:hint="cs"/>
          <w:sz w:val="24"/>
          <w:szCs w:val="24"/>
          <w:rtl/>
        </w:rPr>
        <w:t xml:space="preserve"> </w:t>
      </w:r>
      <w:r w:rsidR="00EE2BBF" w:rsidRPr="0069438A">
        <w:rPr>
          <w:rFonts w:cs="David"/>
          <w:sz w:val="24"/>
          <w:szCs w:val="24"/>
          <w:rtl/>
        </w:rPr>
        <w:t>הורכבו, תוקנו, סופקו, נמכרו, הופצו או טופלו בכל דרך אחרת על ידי  נותן השירותים או מי מטעמ</w:t>
      </w:r>
      <w:r w:rsidR="00EE2BBF" w:rsidRPr="0069438A">
        <w:rPr>
          <w:rFonts w:cs="David" w:hint="cs"/>
          <w:sz w:val="24"/>
          <w:szCs w:val="24"/>
          <w:rtl/>
        </w:rPr>
        <w:t>ו</w:t>
      </w:r>
      <w:r w:rsidR="00EE2BBF" w:rsidRPr="0069438A">
        <w:rPr>
          <w:rFonts w:cs="David"/>
          <w:sz w:val="24"/>
          <w:szCs w:val="24"/>
          <w:rtl/>
        </w:rPr>
        <w:t xml:space="preserve">; </w:t>
      </w:r>
    </w:p>
    <w:p w:rsidR="00EE2BBF" w:rsidRPr="0069438A" w:rsidRDefault="0069438A" w:rsidP="000D4C6F">
      <w:pPr>
        <w:pStyle w:val="aff0"/>
        <w:numPr>
          <w:ilvl w:val="3"/>
          <w:numId w:val="9"/>
        </w:numPr>
        <w:tabs>
          <w:tab w:val="clear" w:pos="4410"/>
          <w:tab w:val="left" w:pos="1106"/>
          <w:tab w:val="num" w:pos="1218"/>
        </w:tabs>
        <w:spacing w:line="360" w:lineRule="auto"/>
        <w:ind w:left="1218" w:hanging="425"/>
        <w:rPr>
          <w:rFonts w:cs="David"/>
          <w:sz w:val="24"/>
          <w:szCs w:val="24"/>
          <w:rtl/>
        </w:rPr>
      </w:pPr>
      <w:r>
        <w:rPr>
          <w:rFonts w:cs="David" w:hint="cs"/>
          <w:sz w:val="24"/>
          <w:szCs w:val="24"/>
          <w:rtl/>
        </w:rPr>
        <w:t xml:space="preserve">  </w:t>
      </w:r>
      <w:r w:rsidR="00EE2BBF" w:rsidRPr="0069438A">
        <w:rPr>
          <w:rFonts w:cs="David"/>
          <w:sz w:val="24"/>
          <w:szCs w:val="24"/>
          <w:rtl/>
        </w:rPr>
        <w:t>פעילות נותן השירותים, עובדי</w:t>
      </w:r>
      <w:r w:rsidR="00EE2BBF" w:rsidRPr="0069438A">
        <w:rPr>
          <w:rFonts w:cs="David" w:hint="cs"/>
          <w:sz w:val="24"/>
          <w:szCs w:val="24"/>
          <w:rtl/>
        </w:rPr>
        <w:t>ה</w:t>
      </w:r>
      <w:r w:rsidR="00EE2BBF" w:rsidRPr="0069438A">
        <w:rPr>
          <w:rFonts w:cs="David"/>
          <w:sz w:val="24"/>
          <w:szCs w:val="24"/>
          <w:rtl/>
        </w:rPr>
        <w:t xml:space="preserve"> ובגין כל הפועלים מטעמה כולל </w:t>
      </w:r>
      <w:r w:rsidR="00EE2BBF" w:rsidRPr="0069438A">
        <w:rPr>
          <w:rFonts w:cs="David" w:hint="cs"/>
          <w:sz w:val="24"/>
          <w:szCs w:val="24"/>
          <w:rtl/>
        </w:rPr>
        <w:t xml:space="preserve">בגין תכנון וביצוע של פירוק, העברת והרכבת חדרי המחשב </w:t>
      </w:r>
      <w:r w:rsidR="00EE2BBF" w:rsidRPr="0069438A">
        <w:rPr>
          <w:rFonts w:cs="David"/>
          <w:sz w:val="24"/>
          <w:szCs w:val="24"/>
          <w:rtl/>
        </w:rPr>
        <w:t>של משרד</w:t>
      </w:r>
      <w:r w:rsidR="00EE2BBF" w:rsidRPr="0069438A">
        <w:rPr>
          <w:rFonts w:cs="David" w:hint="cs"/>
          <w:sz w:val="24"/>
          <w:szCs w:val="24"/>
          <w:rtl/>
        </w:rPr>
        <w:t xml:space="preserve"> הכלכלה והתעשייה מחוות השרתים הקיימות לחוות השרתים החדש בהר חוצבים בירושלים, כולל תכנון, יישום, </w:t>
      </w:r>
      <w:r>
        <w:rPr>
          <w:rFonts w:cs="David" w:hint="cs"/>
          <w:sz w:val="24"/>
          <w:szCs w:val="24"/>
          <w:rtl/>
        </w:rPr>
        <w:t xml:space="preserve">מיפוי מלא, בדיקות, פירוק, אריזה </w:t>
      </w:r>
      <w:r w:rsidR="00EE2BBF" w:rsidRPr="0069438A">
        <w:rPr>
          <w:rFonts w:cs="David" w:hint="cs"/>
          <w:sz w:val="24"/>
          <w:szCs w:val="24"/>
          <w:rtl/>
        </w:rPr>
        <w:t xml:space="preserve">ושינוע </w:t>
      </w:r>
      <w:r w:rsidR="00EE2BBF" w:rsidRPr="0069438A">
        <w:rPr>
          <w:rFonts w:cs="David"/>
          <w:sz w:val="24"/>
          <w:szCs w:val="24"/>
          <w:rtl/>
        </w:rPr>
        <w:t>–</w:t>
      </w:r>
      <w:r w:rsidR="00EE2BBF" w:rsidRPr="0069438A">
        <w:rPr>
          <w:rFonts w:cs="David" w:hint="cs"/>
          <w:sz w:val="24"/>
          <w:szCs w:val="24"/>
          <w:rtl/>
        </w:rPr>
        <w:t xml:space="preserve"> העברה פיזית של הציוד והמערכות, הרכב</w:t>
      </w:r>
      <w:r>
        <w:rPr>
          <w:rFonts w:cs="David" w:hint="cs"/>
          <w:sz w:val="24"/>
          <w:szCs w:val="24"/>
          <w:rtl/>
        </w:rPr>
        <w:t xml:space="preserve">ה, התקנה, חיבור והפעלה של הציוד </w:t>
      </w:r>
      <w:r w:rsidR="00EE2BBF" w:rsidRPr="0069438A">
        <w:rPr>
          <w:rFonts w:cs="David" w:hint="cs"/>
          <w:sz w:val="24"/>
          <w:szCs w:val="24"/>
          <w:rtl/>
        </w:rPr>
        <w:t>והמערכות באתר החדש, תיקון תקלות, תיעוד וסימון</w:t>
      </w:r>
      <w:r w:rsidR="00EE2BBF" w:rsidRPr="0069438A">
        <w:rPr>
          <w:rFonts w:cs="David"/>
          <w:sz w:val="24"/>
          <w:szCs w:val="24"/>
          <w:rtl/>
        </w:rPr>
        <w:t>.</w:t>
      </w:r>
    </w:p>
    <w:p w:rsidR="00EE2BBF" w:rsidRPr="00EE2BBF" w:rsidRDefault="00EE2BBF" w:rsidP="000D4C6F">
      <w:pPr>
        <w:pStyle w:val="aff0"/>
        <w:numPr>
          <w:ilvl w:val="6"/>
          <w:numId w:val="2"/>
        </w:numPr>
        <w:tabs>
          <w:tab w:val="clear" w:pos="5040"/>
        </w:tabs>
        <w:spacing w:line="360" w:lineRule="auto"/>
        <w:rPr>
          <w:rFonts w:cs="David"/>
          <w:sz w:val="24"/>
          <w:szCs w:val="24"/>
          <w:rtl/>
        </w:rPr>
      </w:pPr>
      <w:r w:rsidRPr="00EE2BBF">
        <w:rPr>
          <w:rFonts w:cs="David"/>
          <w:sz w:val="24"/>
          <w:szCs w:val="24"/>
          <w:rtl/>
        </w:rPr>
        <w:t xml:space="preserve">גבולות האחריות למקרה ולשנה לא יפחת מ – </w:t>
      </w:r>
      <w:r w:rsidRPr="00EE2BBF">
        <w:rPr>
          <w:rFonts w:cs="David" w:hint="cs"/>
          <w:sz w:val="24"/>
          <w:szCs w:val="24"/>
          <w:rtl/>
        </w:rPr>
        <w:t>1,500</w:t>
      </w:r>
      <w:r w:rsidRPr="00EE2BBF">
        <w:rPr>
          <w:rFonts w:cs="David"/>
          <w:sz w:val="24"/>
          <w:szCs w:val="24"/>
          <w:rtl/>
        </w:rPr>
        <w:t>,000 דולר ארה"ב;</w:t>
      </w:r>
    </w:p>
    <w:p w:rsidR="00EE2BBF" w:rsidRPr="00EE2BBF" w:rsidRDefault="00EE2BBF" w:rsidP="000D4C6F">
      <w:pPr>
        <w:tabs>
          <w:tab w:val="left" w:pos="1106"/>
        </w:tabs>
        <w:spacing w:after="0" w:line="360" w:lineRule="auto"/>
        <w:rPr>
          <w:rFonts w:ascii="Times New Roman" w:hAnsi="Times New Roman" w:cs="David" w:hint="cs"/>
          <w:sz w:val="24"/>
          <w:szCs w:val="24"/>
          <w:rtl/>
        </w:rPr>
      </w:pPr>
      <w:r w:rsidRPr="00EE2BBF">
        <w:rPr>
          <w:rFonts w:ascii="Times New Roman" w:hAnsi="Times New Roman" w:cs="David"/>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 xml:space="preserve"> - הארכת תקופת הגילוי לפחות 12  חודשים;</w:t>
      </w:r>
    </w:p>
    <w:p w:rsidR="00EE2BBF" w:rsidRPr="00EE2BBF" w:rsidRDefault="00EE2BBF" w:rsidP="000D4C6F">
      <w:pPr>
        <w:tabs>
          <w:tab w:val="left" w:pos="1106"/>
        </w:tabs>
        <w:spacing w:after="0" w:line="360" w:lineRule="auto"/>
        <w:rPr>
          <w:rFonts w:ascii="Times New Roman" w:hAnsi="Times New Roman" w:cs="David"/>
          <w:sz w:val="24"/>
          <w:szCs w:val="24"/>
          <w:rtl/>
        </w:rPr>
      </w:pPr>
      <w:r w:rsidRPr="00EE2BBF">
        <w:rPr>
          <w:rFonts w:ascii="Times New Roman" w:hAnsi="Times New Roman" w:cs="David"/>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 xml:space="preserve"> - אחריות צולבת - </w:t>
      </w:r>
      <w:r w:rsidRPr="00EE2BBF">
        <w:rPr>
          <w:rFonts w:ascii="Times New Roman" w:hAnsi="Times New Roman" w:cs="David"/>
          <w:sz w:val="24"/>
          <w:szCs w:val="24"/>
        </w:rPr>
        <w:t>Cross  Liability</w:t>
      </w:r>
      <w:r w:rsidRPr="00EE2BBF">
        <w:rPr>
          <w:rFonts w:ascii="Times New Roman" w:hAnsi="Times New Roman" w:cs="David"/>
          <w:sz w:val="24"/>
          <w:szCs w:val="24"/>
          <w:rtl/>
        </w:rPr>
        <w:t>.</w:t>
      </w:r>
    </w:p>
    <w:p w:rsidR="000D4C6F" w:rsidRDefault="00EE2BBF" w:rsidP="000D4C6F">
      <w:pPr>
        <w:pStyle w:val="aff0"/>
        <w:numPr>
          <w:ilvl w:val="6"/>
          <w:numId w:val="2"/>
        </w:numPr>
        <w:spacing w:line="360" w:lineRule="auto"/>
        <w:rPr>
          <w:rFonts w:cs="David"/>
          <w:sz w:val="24"/>
          <w:szCs w:val="24"/>
          <w:rtl/>
        </w:rPr>
      </w:pPr>
      <w:r w:rsidRPr="00EE2BBF">
        <w:rPr>
          <w:rFonts w:cs="David"/>
          <w:sz w:val="24"/>
          <w:szCs w:val="24"/>
          <w:rtl/>
        </w:rPr>
        <w:t xml:space="preserve">הביטוח </w:t>
      </w:r>
      <w:r w:rsidRPr="00EE2BBF">
        <w:rPr>
          <w:rFonts w:cs="David" w:hint="cs"/>
          <w:sz w:val="24"/>
          <w:szCs w:val="24"/>
          <w:rtl/>
        </w:rPr>
        <w:t>מ</w:t>
      </w:r>
      <w:r w:rsidRPr="00EE2BBF">
        <w:rPr>
          <w:rFonts w:cs="David"/>
          <w:sz w:val="24"/>
          <w:szCs w:val="24"/>
          <w:rtl/>
        </w:rPr>
        <w:t xml:space="preserve">ורחב לשפות את מדינת ישראל – משרד הכלכלה והתעשייה ככל שייחשבו אחראים למעשי </w:t>
      </w:r>
      <w:r w:rsidRPr="0069438A">
        <w:rPr>
          <w:rFonts w:cs="David"/>
          <w:sz w:val="24"/>
          <w:szCs w:val="24"/>
          <w:rtl/>
        </w:rPr>
        <w:t>ו/או מחדלי נותן השירותים וכל הפועלים מטעמ</w:t>
      </w:r>
      <w:r w:rsidRPr="0069438A">
        <w:rPr>
          <w:rFonts w:cs="David" w:hint="cs"/>
          <w:sz w:val="24"/>
          <w:szCs w:val="24"/>
          <w:rtl/>
        </w:rPr>
        <w:t>ו</w:t>
      </w:r>
      <w:r w:rsidRPr="0069438A">
        <w:rPr>
          <w:rFonts w:cs="David"/>
          <w:sz w:val="24"/>
          <w:szCs w:val="24"/>
          <w:rtl/>
        </w:rPr>
        <w:t>.</w:t>
      </w:r>
    </w:p>
    <w:p w:rsidR="000D4C6F" w:rsidRDefault="000D4C6F">
      <w:pPr>
        <w:bidi w:val="0"/>
        <w:rPr>
          <w:rFonts w:ascii="Times New Roman" w:hAnsi="Times New Roman" w:cs="David"/>
          <w:sz w:val="24"/>
          <w:szCs w:val="24"/>
        </w:rPr>
      </w:pPr>
      <w:r>
        <w:rPr>
          <w:rFonts w:cs="David"/>
          <w:sz w:val="24"/>
          <w:szCs w:val="24"/>
          <w:rtl/>
        </w:rPr>
        <w:lastRenderedPageBreak/>
        <w:br w:type="page"/>
      </w:r>
    </w:p>
    <w:p w:rsidR="00EE2BBF" w:rsidRPr="00EE2BBF" w:rsidRDefault="00EE2BBF" w:rsidP="00EE2BBF">
      <w:pPr>
        <w:tabs>
          <w:tab w:val="left" w:pos="1106"/>
        </w:tabs>
        <w:spacing w:after="0" w:line="240" w:lineRule="auto"/>
        <w:rPr>
          <w:rFonts w:ascii="Times New Roman" w:hAnsi="Times New Roman" w:cs="David" w:hint="cs"/>
          <w:sz w:val="24"/>
          <w:szCs w:val="24"/>
          <w:rtl/>
        </w:rPr>
      </w:pPr>
    </w:p>
    <w:p w:rsidR="00EE2BBF" w:rsidRPr="00EE2BBF" w:rsidRDefault="00EE2BBF" w:rsidP="00EE2BBF">
      <w:pPr>
        <w:spacing w:after="0" w:line="240" w:lineRule="auto"/>
        <w:rPr>
          <w:rFonts w:ascii="Times New Roman" w:hAnsi="Times New Roman" w:cs="David"/>
          <w:b/>
          <w:bCs/>
          <w:sz w:val="28"/>
          <w:szCs w:val="28"/>
          <w:u w:val="single"/>
          <w:rtl/>
        </w:rPr>
      </w:pPr>
      <w:r w:rsidRPr="00EE2BBF">
        <w:rPr>
          <w:rFonts w:ascii="Times New Roman" w:hAnsi="Times New Roman" w:cs="David" w:hint="cs"/>
          <w:b/>
          <w:bCs/>
          <w:sz w:val="28"/>
          <w:szCs w:val="28"/>
          <w:u w:val="single"/>
          <w:rtl/>
        </w:rPr>
        <w:t>ביטוח אחריות המוביל או כל הסיכונים מטענים בהעברה</w:t>
      </w:r>
    </w:p>
    <w:p w:rsidR="00EE2BBF" w:rsidRPr="00EE2BBF" w:rsidRDefault="00EE2BBF" w:rsidP="00EE2BBF">
      <w:pPr>
        <w:spacing w:after="0" w:line="240" w:lineRule="auto"/>
        <w:rPr>
          <w:rFonts w:ascii="Times New Roman" w:hAnsi="Times New Roman" w:cs="David"/>
          <w:b/>
          <w:bCs/>
          <w:sz w:val="28"/>
          <w:szCs w:val="28"/>
          <w:u w:val="single"/>
          <w:rtl/>
        </w:rPr>
      </w:pPr>
    </w:p>
    <w:p w:rsidR="00EE2BBF" w:rsidRDefault="00EE2BBF" w:rsidP="000D4C6F">
      <w:pPr>
        <w:pStyle w:val="aff0"/>
        <w:numPr>
          <w:ilvl w:val="6"/>
          <w:numId w:val="16"/>
        </w:numPr>
        <w:tabs>
          <w:tab w:val="clear" w:pos="4822"/>
        </w:tabs>
        <w:spacing w:line="360" w:lineRule="auto"/>
        <w:ind w:left="651" w:hanging="425"/>
        <w:rPr>
          <w:rFonts w:cs="David"/>
          <w:sz w:val="24"/>
          <w:szCs w:val="24"/>
        </w:rPr>
      </w:pPr>
      <w:r w:rsidRPr="0069438A">
        <w:rPr>
          <w:rFonts w:cs="David" w:hint="cs"/>
          <w:sz w:val="24"/>
          <w:szCs w:val="24"/>
          <w:rtl/>
        </w:rPr>
        <w:t>הפוליסה מכסה את אחריותו החוקית של נותן השירותים כמוביל לאבדן, נזק, והפסד שייגרמו למדינת ישראל  - משרד הכלכלה והתעשייה  עקב ביצוע העבודות או לחילופין ביטוח כל הסיכוני</w:t>
      </w:r>
      <w:r w:rsidR="0069438A">
        <w:rPr>
          <w:rFonts w:cs="David" w:hint="cs"/>
          <w:sz w:val="24"/>
          <w:szCs w:val="24"/>
          <w:rtl/>
        </w:rPr>
        <w:t xml:space="preserve">ם </w:t>
      </w:r>
      <w:r w:rsidRPr="0069438A">
        <w:rPr>
          <w:rFonts w:cs="David" w:hint="cs"/>
          <w:sz w:val="24"/>
          <w:szCs w:val="24"/>
          <w:rtl/>
        </w:rPr>
        <w:t>רכוש/מטענים בהעברה על בסיס נזק ראשון  בכל תחומי מדינת ישראל והשטחים המוחזקים.</w:t>
      </w:r>
    </w:p>
    <w:p w:rsidR="00EE2BBF" w:rsidRDefault="00EE2BBF" w:rsidP="000D4C6F">
      <w:pPr>
        <w:pStyle w:val="aff0"/>
        <w:numPr>
          <w:ilvl w:val="6"/>
          <w:numId w:val="16"/>
        </w:numPr>
        <w:tabs>
          <w:tab w:val="clear" w:pos="4822"/>
        </w:tabs>
        <w:spacing w:line="360" w:lineRule="auto"/>
        <w:ind w:left="651" w:hanging="425"/>
        <w:rPr>
          <w:rFonts w:cs="David"/>
          <w:sz w:val="24"/>
          <w:szCs w:val="24"/>
        </w:rPr>
      </w:pPr>
      <w:r w:rsidRPr="0069438A">
        <w:rPr>
          <w:rFonts w:cs="David" w:hint="cs"/>
          <w:sz w:val="24"/>
          <w:szCs w:val="24"/>
          <w:rtl/>
        </w:rPr>
        <w:t xml:space="preserve">גבולות האחריות  על בסיס נזק ראשון ישקף את ערך הסחורה המועברת בכל כלי רכב ובכל מקרה </w:t>
      </w:r>
      <w:r w:rsidRPr="0069438A">
        <w:rPr>
          <w:rFonts w:cs="David"/>
          <w:sz w:val="24"/>
          <w:szCs w:val="24"/>
          <w:rtl/>
        </w:rPr>
        <w:t xml:space="preserve">שלא יפחת מסך  </w:t>
      </w:r>
      <w:r w:rsidRPr="0069438A">
        <w:rPr>
          <w:rFonts w:cs="David" w:hint="cs"/>
          <w:sz w:val="24"/>
          <w:szCs w:val="24"/>
          <w:rtl/>
        </w:rPr>
        <w:t>3,000</w:t>
      </w:r>
      <w:r w:rsidRPr="0069438A">
        <w:rPr>
          <w:rFonts w:cs="David"/>
          <w:sz w:val="24"/>
          <w:szCs w:val="24"/>
          <w:rtl/>
        </w:rPr>
        <w:t xml:space="preserve">,000 שקלים  להובלה בכלי רכב אחד. </w:t>
      </w:r>
    </w:p>
    <w:p w:rsidR="00EE2BBF" w:rsidRPr="0069438A" w:rsidRDefault="00EE2BBF" w:rsidP="000D4C6F">
      <w:pPr>
        <w:pStyle w:val="aff0"/>
        <w:numPr>
          <w:ilvl w:val="6"/>
          <w:numId w:val="16"/>
        </w:numPr>
        <w:tabs>
          <w:tab w:val="clear" w:pos="4822"/>
        </w:tabs>
        <w:spacing w:line="360" w:lineRule="auto"/>
        <w:ind w:left="651" w:hanging="425"/>
        <w:rPr>
          <w:rFonts w:cs="David"/>
          <w:sz w:val="24"/>
          <w:szCs w:val="24"/>
          <w:rtl/>
        </w:rPr>
      </w:pPr>
      <w:r w:rsidRPr="0069438A">
        <w:rPr>
          <w:rFonts w:cs="David" w:hint="cs"/>
          <w:sz w:val="24"/>
          <w:szCs w:val="24"/>
          <w:rtl/>
        </w:rPr>
        <w:t xml:space="preserve">בנסגרת הכיסוי </w:t>
      </w:r>
      <w:proofErr w:type="spellStart"/>
      <w:r w:rsidRPr="0069438A">
        <w:rPr>
          <w:rFonts w:cs="David" w:hint="cs"/>
          <w:sz w:val="24"/>
          <w:szCs w:val="24"/>
          <w:rtl/>
        </w:rPr>
        <w:t>הביטוחי</w:t>
      </w:r>
      <w:proofErr w:type="spellEnd"/>
      <w:r w:rsidRPr="0069438A">
        <w:rPr>
          <w:rFonts w:cs="David" w:hint="cs"/>
          <w:sz w:val="24"/>
          <w:szCs w:val="24"/>
          <w:rtl/>
        </w:rPr>
        <w:t xml:space="preserve"> ניתן כיסוי ולא תחול כל הגבלה, חריג או סייג לגבי:-</w:t>
      </w:r>
    </w:p>
    <w:p w:rsidR="00EE2BBF" w:rsidRPr="00EE2BBF" w:rsidRDefault="0069438A" w:rsidP="000D4C6F">
      <w:pPr>
        <w:spacing w:after="0" w:line="360" w:lineRule="auto"/>
        <w:ind w:left="270"/>
        <w:rPr>
          <w:rFonts w:ascii="Times New Roman" w:hAnsi="Times New Roman" w:cs="David"/>
          <w:sz w:val="24"/>
          <w:szCs w:val="24"/>
          <w:rtl/>
        </w:rPr>
      </w:pP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טעינה ופריקה של כלי הרכב או בקרבתו;                       </w:t>
      </w:r>
      <w:r>
        <w:rPr>
          <w:rFonts w:ascii="Times New Roman" w:hAnsi="Times New Roman" w:cs="David"/>
          <w:sz w:val="24"/>
          <w:szCs w:val="24"/>
          <w:rtl/>
        </w:rPr>
        <w:br/>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נפילה ושמיטת מטען;</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נזקים מבלימת פתע;                                                       </w:t>
      </w:r>
      <w:r w:rsidR="0069438A">
        <w:rPr>
          <w:rFonts w:ascii="Times New Roman" w:hAnsi="Times New Roman" w:cs="David"/>
          <w:sz w:val="24"/>
          <w:szCs w:val="24"/>
          <w:rtl/>
        </w:rPr>
        <w:br/>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נזק על ידי מטען אחר;</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נזקי מים;                                                                       </w:t>
      </w:r>
      <w:r w:rsidR="0069438A">
        <w:rPr>
          <w:rFonts w:ascii="Times New Roman" w:hAnsi="Times New Roman" w:cs="David"/>
          <w:sz w:val="24"/>
          <w:szCs w:val="24"/>
          <w:rtl/>
        </w:rPr>
        <w:br/>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נזק בזדון.</w:t>
      </w:r>
    </w:p>
    <w:p w:rsidR="00EE2BBF" w:rsidRPr="00EE2BBF" w:rsidRDefault="00EE2BBF" w:rsidP="000D4C6F">
      <w:pPr>
        <w:pStyle w:val="aff0"/>
        <w:numPr>
          <w:ilvl w:val="6"/>
          <w:numId w:val="16"/>
        </w:numPr>
        <w:tabs>
          <w:tab w:val="clear" w:pos="4822"/>
        </w:tabs>
        <w:spacing w:line="360" w:lineRule="auto"/>
        <w:ind w:left="651" w:hanging="425"/>
        <w:rPr>
          <w:rFonts w:cs="David"/>
          <w:sz w:val="24"/>
          <w:szCs w:val="24"/>
          <w:rtl/>
        </w:rPr>
      </w:pPr>
      <w:r w:rsidRPr="00EE2BBF">
        <w:rPr>
          <w:rFonts w:cs="David" w:hint="cs"/>
          <w:sz w:val="24"/>
          <w:szCs w:val="24"/>
          <w:rtl/>
        </w:rPr>
        <w:t xml:space="preserve">הכיסוי כולל  פעילות בזמן פריקה וטעינה של המטען לרבות ע"י  שימוש באמצעים מכניים.  </w:t>
      </w:r>
    </w:p>
    <w:p w:rsidR="00EE2BBF" w:rsidRPr="00EE2BBF" w:rsidRDefault="00EE2BBF" w:rsidP="000D4C6F">
      <w:pPr>
        <w:pStyle w:val="aff0"/>
        <w:numPr>
          <w:ilvl w:val="6"/>
          <w:numId w:val="16"/>
        </w:numPr>
        <w:tabs>
          <w:tab w:val="clear" w:pos="4822"/>
        </w:tabs>
        <w:spacing w:line="360" w:lineRule="auto"/>
        <w:ind w:left="651" w:hanging="425"/>
        <w:rPr>
          <w:rFonts w:cs="David"/>
          <w:sz w:val="24"/>
          <w:szCs w:val="24"/>
          <w:rtl/>
        </w:rPr>
      </w:pPr>
      <w:r w:rsidRPr="00EE2BBF">
        <w:rPr>
          <w:rFonts w:cs="David" w:hint="cs"/>
          <w:sz w:val="24"/>
          <w:szCs w:val="24"/>
          <w:rtl/>
        </w:rPr>
        <w:t xml:space="preserve">תגמולי הביטוח המגיעים למבוטח בגין נזק לציוד, לסחורות ולמטענים משועבדים </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לטובת מדינת ישראל –</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משרד הכלכלה והתעשייה</w:t>
      </w:r>
      <w:r w:rsidRPr="00EE2BBF">
        <w:rPr>
          <w:rFonts w:ascii="Times New Roman" w:hAnsi="Times New Roman" w:cs="David" w:hint="cs"/>
          <w:sz w:val="24"/>
          <w:szCs w:val="24"/>
          <w:rtl/>
        </w:rPr>
        <w:t>.</w:t>
      </w:r>
    </w:p>
    <w:p w:rsidR="00EE2BBF" w:rsidRPr="00EE2BBF" w:rsidRDefault="00EE2BBF" w:rsidP="00EE2BBF">
      <w:pPr>
        <w:spacing w:after="0" w:line="240" w:lineRule="auto"/>
        <w:rPr>
          <w:rFonts w:ascii="Times New Roman" w:hAnsi="Times New Roman" w:cs="David"/>
          <w:color w:val="FF0000"/>
          <w:sz w:val="24"/>
          <w:szCs w:val="24"/>
          <w:rtl/>
        </w:rPr>
      </w:pPr>
    </w:p>
    <w:p w:rsidR="00EE2BBF" w:rsidRPr="00EE2BBF" w:rsidRDefault="00EE2BBF" w:rsidP="00EE2BBF">
      <w:pPr>
        <w:spacing w:after="0" w:line="240" w:lineRule="auto"/>
        <w:rPr>
          <w:rFonts w:ascii="Times New Roman" w:hAnsi="Times New Roman" w:cs="David"/>
          <w:b/>
          <w:bCs/>
          <w:sz w:val="28"/>
          <w:szCs w:val="28"/>
          <w:u w:val="single"/>
          <w:rtl/>
        </w:rPr>
      </w:pPr>
      <w:r w:rsidRPr="00EE2BBF">
        <w:rPr>
          <w:rFonts w:ascii="Times New Roman" w:hAnsi="Times New Roman" w:cs="David" w:hint="cs"/>
          <w:b/>
          <w:bCs/>
          <w:sz w:val="28"/>
          <w:szCs w:val="28"/>
          <w:u w:val="single"/>
          <w:rtl/>
        </w:rPr>
        <w:t>כללי</w:t>
      </w:r>
    </w:p>
    <w:p w:rsidR="00EE2BBF" w:rsidRPr="00EE2BBF" w:rsidRDefault="00EE2BBF" w:rsidP="00EE2BBF">
      <w:pPr>
        <w:spacing w:after="0" w:line="240" w:lineRule="auto"/>
        <w:rPr>
          <w:rFonts w:ascii="Times New Roman" w:hAnsi="Times New Roman" w:cs="David"/>
          <w:b/>
          <w:bCs/>
          <w:sz w:val="28"/>
          <w:szCs w:val="28"/>
          <w:u w:val="single"/>
          <w:rtl/>
        </w:rPr>
      </w:pP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בפוליסות הביטוח  הנ"ל נכללו התנאים הבאים:</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 xml:space="preserve">לשם המבוטח יתווספו כמבוטחים נוספים:  </w:t>
      </w:r>
      <w:r w:rsidRPr="0069438A">
        <w:rPr>
          <w:rFonts w:cs="David" w:hint="cs"/>
          <w:b/>
          <w:bCs/>
          <w:sz w:val="24"/>
          <w:szCs w:val="24"/>
          <w:rtl/>
        </w:rPr>
        <w:t xml:space="preserve"> מדינת ישראל </w:t>
      </w:r>
      <w:r w:rsidRPr="0069438A">
        <w:rPr>
          <w:rFonts w:cs="David"/>
          <w:b/>
          <w:bCs/>
          <w:sz w:val="24"/>
          <w:szCs w:val="24"/>
          <w:rtl/>
        </w:rPr>
        <w:t>–</w:t>
      </w:r>
      <w:r w:rsidRPr="0069438A">
        <w:rPr>
          <w:rFonts w:cs="David" w:hint="cs"/>
          <w:b/>
          <w:bCs/>
          <w:sz w:val="24"/>
          <w:szCs w:val="24"/>
          <w:rtl/>
        </w:rPr>
        <w:t xml:space="preserve"> משרד הכלכלה והתעשייה</w:t>
      </w:r>
      <w:r w:rsidRPr="0069438A">
        <w:rPr>
          <w:rFonts w:cs="David" w:hint="cs"/>
          <w:sz w:val="24"/>
          <w:szCs w:val="24"/>
          <w:rtl/>
        </w:rPr>
        <w:t xml:space="preserve">, בכפוף </w:t>
      </w:r>
      <w:proofErr w:type="spellStart"/>
      <w:r w:rsidRPr="0069438A">
        <w:rPr>
          <w:rFonts w:cs="David"/>
          <w:sz w:val="24"/>
          <w:szCs w:val="24"/>
          <w:rtl/>
        </w:rPr>
        <w:t>להרחבי</w:t>
      </w:r>
      <w:proofErr w:type="spellEnd"/>
      <w:r w:rsidRPr="0069438A">
        <w:rPr>
          <w:rFonts w:cs="David"/>
          <w:sz w:val="24"/>
          <w:szCs w:val="24"/>
          <w:rtl/>
        </w:rPr>
        <w:t xml:space="preserve"> השיפוי</w:t>
      </w:r>
      <w:r w:rsidRPr="0069438A">
        <w:rPr>
          <w:rFonts w:cs="David" w:hint="cs"/>
          <w:sz w:val="24"/>
          <w:szCs w:val="24"/>
          <w:rtl/>
        </w:rPr>
        <w:t xml:space="preserve"> </w:t>
      </w:r>
      <w:r w:rsidRPr="0069438A">
        <w:rPr>
          <w:rFonts w:cs="David"/>
          <w:sz w:val="24"/>
          <w:szCs w:val="24"/>
          <w:rtl/>
        </w:rPr>
        <w:t xml:space="preserve">כמפורט לעיל.   </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 בירושלים.</w:t>
      </w:r>
    </w:p>
    <w:p w:rsidR="0069438A" w:rsidRDefault="00EE2BBF" w:rsidP="000D4C6F">
      <w:pPr>
        <w:pStyle w:val="aff0"/>
        <w:numPr>
          <w:ilvl w:val="0"/>
          <w:numId w:val="47"/>
        </w:numPr>
        <w:spacing w:line="360" w:lineRule="auto"/>
        <w:rPr>
          <w:rFonts w:cs="David"/>
          <w:sz w:val="24"/>
          <w:szCs w:val="24"/>
        </w:rPr>
      </w:pPr>
      <w:r w:rsidRPr="0069438A">
        <w:rPr>
          <w:rFonts w:cs="David" w:hint="cs"/>
          <w:sz w:val="24"/>
          <w:szCs w:val="24"/>
          <w:rtl/>
        </w:rPr>
        <w:t xml:space="preserve">אנו מוותרים  על כל זכות תחלוף/שיבוב, תביעה, השתתפות  או חזרה, כלפי מדינת ישראל- משרד הכלכלה והתעשייה ועובדיהם, </w:t>
      </w:r>
      <w:r w:rsidRPr="0069438A">
        <w:rPr>
          <w:rFonts w:cs="David"/>
          <w:sz w:val="24"/>
          <w:szCs w:val="24"/>
          <w:rtl/>
        </w:rPr>
        <w:t xml:space="preserve">ובלבד </w:t>
      </w:r>
      <w:r w:rsidRPr="0069438A">
        <w:rPr>
          <w:rFonts w:cs="David" w:hint="cs"/>
          <w:sz w:val="24"/>
          <w:szCs w:val="24"/>
          <w:rtl/>
        </w:rPr>
        <w:t>שהוויתו</w:t>
      </w:r>
      <w:r w:rsidRPr="0069438A">
        <w:rPr>
          <w:rFonts w:cs="David" w:hint="eastAsia"/>
          <w:sz w:val="24"/>
          <w:szCs w:val="24"/>
          <w:rtl/>
        </w:rPr>
        <w:t>ר</w:t>
      </w:r>
      <w:r w:rsidRPr="0069438A">
        <w:rPr>
          <w:rFonts w:cs="David"/>
          <w:sz w:val="24"/>
          <w:szCs w:val="24"/>
          <w:rtl/>
        </w:rPr>
        <w:t xml:space="preserve"> לא יחול לטובת אדם שגרם לנזק מתוך כוונת זדון.</w:t>
      </w:r>
      <w:r w:rsidRPr="0069438A">
        <w:rPr>
          <w:rFonts w:cs="David" w:hint="cs"/>
          <w:sz w:val="24"/>
          <w:szCs w:val="24"/>
          <w:rtl/>
        </w:rPr>
        <w:t xml:space="preserve">  </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נותן השירותים אחראי בלעדית כלפינו לתשלום דמי  הביטוח עבור כל הפוליסות ולמילוי  כל החובות המוטלות על המבוטח על פי תנאי הפוליסות.</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ההשתתפויות העצמיות הנקובות בכל פוליסה ופוליסה תחולנה בלעדית על נותן השירותים.</w:t>
      </w:r>
    </w:p>
    <w:p w:rsidR="00EE2BBF" w:rsidRDefault="00EE2BBF" w:rsidP="000D4C6F">
      <w:pPr>
        <w:pStyle w:val="aff0"/>
        <w:numPr>
          <w:ilvl w:val="0"/>
          <w:numId w:val="47"/>
        </w:numPr>
        <w:spacing w:line="360" w:lineRule="auto"/>
        <w:rPr>
          <w:rFonts w:cs="David"/>
          <w:sz w:val="24"/>
          <w:szCs w:val="24"/>
        </w:rPr>
      </w:pPr>
      <w:r w:rsidRPr="0069438A">
        <w:rPr>
          <w:rFonts w:cs="David" w:hint="cs"/>
          <w:sz w:val="24"/>
          <w:szCs w:val="24"/>
          <w:rtl/>
        </w:rPr>
        <w:t>כל סעיף בפוליסות הביטוח המפקיע או מצמצם בדרך כל שהיא את אחריות המבטח, כאשר</w:t>
      </w:r>
      <w:r w:rsidR="0069438A">
        <w:rPr>
          <w:rFonts w:cs="David" w:hint="cs"/>
          <w:sz w:val="24"/>
          <w:szCs w:val="24"/>
          <w:rtl/>
        </w:rPr>
        <w:t xml:space="preserve"> </w:t>
      </w:r>
      <w:r w:rsidRPr="0069438A">
        <w:rPr>
          <w:rFonts w:cs="David" w:hint="cs"/>
          <w:sz w:val="24"/>
          <w:szCs w:val="24"/>
          <w:rtl/>
        </w:rPr>
        <w:t xml:space="preserve">קיים ביטוח אחר לא יופעל כלפי מדינת ישראל, והביטוח הינו  בחזקת </w:t>
      </w:r>
      <w:r w:rsidRPr="0069438A">
        <w:rPr>
          <w:rFonts w:cs="David"/>
          <w:sz w:val="24"/>
          <w:szCs w:val="24"/>
          <w:rtl/>
        </w:rPr>
        <w:t>ביטוח</w:t>
      </w:r>
      <w:r w:rsidRPr="0069438A">
        <w:rPr>
          <w:rFonts w:cs="David" w:hint="cs"/>
          <w:sz w:val="24"/>
          <w:szCs w:val="24"/>
          <w:rtl/>
        </w:rPr>
        <w:t xml:space="preserve"> ראשוני המזכה במלוא הזכויות על פי הביטוח.</w:t>
      </w:r>
    </w:p>
    <w:p w:rsidR="00EE2BBF" w:rsidRPr="0069438A" w:rsidRDefault="00EE2BBF" w:rsidP="000D4C6F">
      <w:pPr>
        <w:pStyle w:val="aff0"/>
        <w:numPr>
          <w:ilvl w:val="0"/>
          <w:numId w:val="47"/>
        </w:numPr>
        <w:spacing w:line="360" w:lineRule="auto"/>
        <w:rPr>
          <w:rFonts w:cs="David"/>
          <w:sz w:val="24"/>
          <w:szCs w:val="24"/>
          <w:rtl/>
        </w:rPr>
      </w:pPr>
      <w:r w:rsidRPr="0069438A">
        <w:rPr>
          <w:rFonts w:cs="David"/>
          <w:sz w:val="24"/>
          <w:szCs w:val="24"/>
          <w:rtl/>
        </w:rPr>
        <w:lastRenderedPageBreak/>
        <w:t>תנאי הכיסוי של הפוליסות</w:t>
      </w:r>
      <w:ins w:id="47" w:author="סימה דאי" w:date="2018-03-04T13:19:00Z">
        <w:r w:rsidR="00C01BC3">
          <w:rPr>
            <w:rFonts w:cs="David" w:hint="cs"/>
            <w:sz w:val="24"/>
            <w:szCs w:val="24"/>
            <w:rtl/>
          </w:rPr>
          <w:t xml:space="preserve"> למעט אחריות מקצועית משולב חבות מוצר</w:t>
        </w:r>
      </w:ins>
      <w:r w:rsidRPr="0069438A">
        <w:rPr>
          <w:rFonts w:cs="David"/>
          <w:sz w:val="24"/>
          <w:szCs w:val="24"/>
          <w:rtl/>
        </w:rPr>
        <w:t xml:space="preserve"> לא יפחתו מהמקובל על פי תנאי  "פוליסות נוסח ביט"</w:t>
      </w:r>
      <w:ins w:id="48" w:author="סימה דאי" w:date="2018-03-04T13:43:00Z">
        <w:r w:rsidR="00211229">
          <w:rPr>
            <w:rFonts w:cs="David" w:hint="cs"/>
            <w:sz w:val="24"/>
            <w:szCs w:val="24"/>
            <w:rtl/>
          </w:rPr>
          <w:t xml:space="preserve"> למעט בביטוח משולב לאחריות מקצועית וחבות מוצר </w:t>
        </w:r>
      </w:ins>
      <w:r w:rsidRPr="0069438A">
        <w:rPr>
          <w:rFonts w:cs="David"/>
          <w:sz w:val="24"/>
          <w:szCs w:val="24"/>
          <w:rtl/>
        </w:rPr>
        <w:t>, בכפוף להרחבת הכיסויים כמפורט לעיל.</w:t>
      </w:r>
    </w:p>
    <w:p w:rsidR="00EE2BBF" w:rsidRPr="00EE2BBF" w:rsidRDefault="00EE2BBF" w:rsidP="000D4C6F">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Pr="00EE2BBF" w:rsidRDefault="00EE2BBF" w:rsidP="000D4C6F">
      <w:pPr>
        <w:spacing w:after="0" w:line="360" w:lineRule="auto"/>
        <w:jc w:val="center"/>
        <w:rPr>
          <w:rFonts w:ascii="Times New Roman" w:hAnsi="Times New Roman" w:cs="David"/>
          <w:sz w:val="24"/>
          <w:szCs w:val="24"/>
          <w:rtl/>
        </w:rPr>
      </w:pPr>
    </w:p>
    <w:p w:rsidR="00EE2BBF" w:rsidRPr="00EE2BBF" w:rsidRDefault="00EE2BBF" w:rsidP="000D4C6F">
      <w:pPr>
        <w:spacing w:after="0" w:line="360" w:lineRule="auto"/>
        <w:rPr>
          <w:rFonts w:ascii="Times New Roman" w:hAnsi="Times New Roman" w:cs="David"/>
          <w:b/>
          <w:bCs/>
          <w:sz w:val="24"/>
          <w:szCs w:val="24"/>
          <w:rtl/>
        </w:rPr>
      </w:pPr>
      <w:r w:rsidRPr="00EE2BBF">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EE2BBF" w:rsidRPr="00EE2BBF" w:rsidRDefault="00EE2BBF" w:rsidP="00EE2BBF">
      <w:pPr>
        <w:spacing w:after="0" w:line="240" w:lineRule="auto"/>
        <w:rPr>
          <w:rFonts w:ascii="Times New Roman" w:hAnsi="Times New Roman" w:cs="David"/>
          <w:b/>
          <w:bCs/>
          <w:sz w:val="24"/>
          <w:szCs w:val="24"/>
          <w:rtl/>
        </w:rPr>
      </w:pP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בכבוד רב,                 </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___________________________</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תאריך______________                        חתימת מורשה המבטח וחותמת המבטח</w:t>
      </w:r>
    </w:p>
    <w:p w:rsidR="00EE2BBF" w:rsidRPr="00EE2BBF" w:rsidRDefault="00EE2BBF" w:rsidP="00EE2BBF">
      <w:pPr>
        <w:spacing w:after="0" w:line="240" w:lineRule="auto"/>
        <w:rPr>
          <w:rFonts w:ascii="Times New Roman" w:hAnsi="Times New Roman" w:cs="David"/>
          <w:color w:val="FF0000"/>
          <w:sz w:val="24"/>
          <w:szCs w:val="24"/>
          <w:rtl/>
        </w:rPr>
      </w:pPr>
    </w:p>
    <w:p w:rsidR="00EE2BBF" w:rsidRPr="00EE2BBF" w:rsidRDefault="00EE2BBF" w:rsidP="00EE2BBF">
      <w:pPr>
        <w:spacing w:line="360" w:lineRule="auto"/>
        <w:rPr>
          <w:rFonts w:cs="David"/>
          <w:rtl/>
        </w:rPr>
      </w:pPr>
      <w:r w:rsidRPr="00EE2BBF">
        <w:rPr>
          <w:rFonts w:cs="David"/>
          <w:rtl/>
        </w:rPr>
        <w:t xml:space="preserve">      </w:t>
      </w:r>
    </w:p>
    <w:p w:rsidR="000D4C6F" w:rsidRPr="00A94E3B" w:rsidRDefault="000D4C6F">
      <w:pPr>
        <w:bidi w:val="0"/>
        <w:rPr>
          <w:rFonts w:cs="David"/>
          <w:b/>
          <w:bCs/>
        </w:rPr>
      </w:pPr>
      <w:r w:rsidRPr="00A94E3B">
        <w:rPr>
          <w:rFonts w:cs="David"/>
          <w:b/>
          <w:bCs/>
          <w:rtl/>
        </w:rPr>
        <w:br w:type="page"/>
      </w:r>
    </w:p>
    <w:p w:rsidR="00EE2BBF" w:rsidRPr="00EE2BBF" w:rsidDel="001B59FF" w:rsidRDefault="00EE2BBF" w:rsidP="0069438A">
      <w:pPr>
        <w:spacing w:line="360" w:lineRule="auto"/>
        <w:jc w:val="right"/>
        <w:rPr>
          <w:del w:id="49" w:author="סימה דאי" w:date="2018-03-04T13:25:00Z"/>
          <w:rFonts w:ascii="Times New Roman" w:hAnsi="Times New Roman" w:cs="David"/>
          <w:b/>
          <w:bCs/>
          <w:sz w:val="24"/>
          <w:szCs w:val="24"/>
          <w:rtl/>
        </w:rPr>
      </w:pPr>
      <w:del w:id="50" w:author="סימה דאי" w:date="2018-03-04T13:25:00Z">
        <w:r w:rsidRPr="00EE2BBF" w:rsidDel="001B59FF">
          <w:rPr>
            <w:rFonts w:ascii="Times New Roman" w:hAnsi="Times New Roman" w:cs="David" w:hint="cs"/>
            <w:b/>
            <w:bCs/>
            <w:sz w:val="24"/>
            <w:szCs w:val="24"/>
            <w:rtl/>
          </w:rPr>
          <w:lastRenderedPageBreak/>
          <w:delText>נספח י' למכרז</w:delText>
        </w:r>
      </w:del>
    </w:p>
    <w:p w:rsidR="00EE2BBF" w:rsidRPr="00EE2BBF" w:rsidDel="001B59FF" w:rsidRDefault="00EE2BBF" w:rsidP="00EE2BBF">
      <w:pPr>
        <w:spacing w:line="360" w:lineRule="auto"/>
        <w:jc w:val="center"/>
        <w:rPr>
          <w:del w:id="51" w:author="סימה דאי" w:date="2018-03-04T13:25:00Z"/>
          <w:rFonts w:ascii="Times New Roman" w:hAnsi="Times New Roman" w:cs="David"/>
          <w:b/>
          <w:bCs/>
          <w:sz w:val="24"/>
          <w:szCs w:val="24"/>
          <w:u w:val="single"/>
          <w:rtl/>
        </w:rPr>
      </w:pPr>
      <w:del w:id="52" w:author="סימה דאי" w:date="2018-03-04T13:25:00Z">
        <w:r w:rsidRPr="00EE2BBF" w:rsidDel="001B59FF">
          <w:rPr>
            <w:rFonts w:ascii="Times New Roman" w:hAnsi="Times New Roman" w:cs="David" w:hint="cs"/>
            <w:b/>
            <w:bCs/>
            <w:sz w:val="24"/>
            <w:szCs w:val="24"/>
            <w:u w:val="single"/>
            <w:rtl/>
          </w:rPr>
          <w:delText>הצהרה על העדר רישום פלילי וייפוי כוח לקבלת מידע</w:delText>
        </w:r>
      </w:del>
    </w:p>
    <w:p w:rsidR="00EE2BBF" w:rsidRPr="00EE2BBF" w:rsidDel="001B59FF" w:rsidRDefault="00EE2BBF" w:rsidP="00EE2BBF">
      <w:pPr>
        <w:spacing w:line="360" w:lineRule="auto"/>
        <w:rPr>
          <w:del w:id="53" w:author="סימה דאי" w:date="2018-03-04T13:25:00Z"/>
          <w:rFonts w:ascii="Times New Roman" w:hAnsi="Times New Roman" w:cs="David"/>
          <w:sz w:val="24"/>
          <w:szCs w:val="24"/>
          <w:rtl/>
        </w:rPr>
      </w:pPr>
      <w:del w:id="54" w:author="סימה דאי" w:date="2018-03-04T13:25:00Z">
        <w:r w:rsidRPr="00EE2BBF" w:rsidDel="001B59FF">
          <w:rPr>
            <w:rFonts w:ascii="Times New Roman" w:hAnsi="Times New Roman" w:cs="David" w:hint="cs"/>
            <w:sz w:val="24"/>
            <w:szCs w:val="24"/>
            <w:rtl/>
          </w:rPr>
          <w:delText>אני הח"מ __________ נושא ת.ז. מס' ______________ (להלן: המציע) מצהיר בזאת בכתב, כדלקמן:</w:delText>
        </w:r>
      </w:del>
    </w:p>
    <w:p w:rsidR="00EE2BBF" w:rsidRPr="00EE2BBF" w:rsidDel="001B59FF" w:rsidRDefault="00EE2BBF" w:rsidP="000D4C6F">
      <w:pPr>
        <w:spacing w:line="360" w:lineRule="auto"/>
        <w:rPr>
          <w:del w:id="55" w:author="סימה דאי" w:date="2018-03-04T13:25:00Z"/>
          <w:rFonts w:ascii="Times New Roman" w:hAnsi="Times New Roman" w:cs="David"/>
          <w:sz w:val="24"/>
          <w:szCs w:val="24"/>
          <w:rtl/>
        </w:rPr>
      </w:pPr>
      <w:del w:id="56" w:author="סימה דאי" w:date="2018-03-04T13:25:00Z">
        <w:r w:rsidRPr="00EE2BBF" w:rsidDel="001B59FF">
          <w:rPr>
            <w:rFonts w:ascii="Times New Roman" w:hAnsi="Times New Roman" w:cs="David" w:hint="cs"/>
            <w:sz w:val="24"/>
            <w:szCs w:val="24"/>
            <w:rtl/>
          </w:rPr>
          <w:delText xml:space="preserve">הנני מצהיר בזאת כי אין לי כל רישום פלילי במרשם הפלילי המתנהל לפי סעיף 1(א) לחוק המרשם הפלילי ותקנות השבים התשמ"א </w:delText>
        </w:r>
        <w:r w:rsidRPr="00EE2BBF" w:rsidDel="001B59FF">
          <w:rPr>
            <w:rFonts w:ascii="Times New Roman" w:hAnsi="Times New Roman" w:cs="David"/>
            <w:sz w:val="24"/>
            <w:szCs w:val="24"/>
            <w:rtl/>
          </w:rPr>
          <w:delText>–</w:delText>
        </w:r>
        <w:r w:rsidRPr="00EE2BBF" w:rsidDel="001B59FF">
          <w:rPr>
            <w:rFonts w:ascii="Times New Roman" w:hAnsi="Times New Roman" w:cs="David" w:hint="cs"/>
            <w:sz w:val="24"/>
            <w:szCs w:val="24"/>
            <w:rtl/>
          </w:rPr>
          <w:delText xml:space="preserve"> 1981.</w:delText>
        </w:r>
      </w:del>
    </w:p>
    <w:p w:rsidR="00EE2BBF" w:rsidRPr="00EE2BBF" w:rsidDel="001B59FF" w:rsidRDefault="00EE2BBF" w:rsidP="00EE2BBF">
      <w:pPr>
        <w:spacing w:line="360" w:lineRule="auto"/>
        <w:jc w:val="both"/>
        <w:rPr>
          <w:del w:id="57" w:author="סימה דאי" w:date="2018-03-04T13:25:00Z"/>
          <w:rFonts w:ascii="Times New Roman" w:hAnsi="Times New Roman" w:cs="David"/>
          <w:sz w:val="24"/>
          <w:szCs w:val="24"/>
          <w:rtl/>
        </w:rPr>
      </w:pPr>
      <w:del w:id="58" w:author="סימה דאי" w:date="2018-03-04T13:25:00Z">
        <w:r w:rsidRPr="00EE2BBF" w:rsidDel="001B59FF">
          <w:rPr>
            <w:rFonts w:ascii="Times New Roman" w:hAnsi="Times New Roman" w:cs="David" w:hint="cs"/>
            <w:sz w:val="24"/>
            <w:szCs w:val="24"/>
            <w:rtl/>
          </w:rPr>
          <w:delText>הנני מייפה את כוחו של המשרד או מי מטעמו לקבל מידע אודותיי ממשטרת ישראל.</w:delText>
        </w:r>
      </w:del>
    </w:p>
    <w:p w:rsidR="00EE2BBF" w:rsidRPr="00EE2BBF" w:rsidDel="001B59FF" w:rsidRDefault="00EE2BBF" w:rsidP="00EE2BBF">
      <w:pPr>
        <w:spacing w:line="360" w:lineRule="auto"/>
        <w:jc w:val="both"/>
        <w:rPr>
          <w:del w:id="59" w:author="סימה דאי" w:date="2018-03-04T13:25:00Z"/>
          <w:rFonts w:ascii="Times New Roman" w:hAnsi="Times New Roman" w:cs="David"/>
          <w:sz w:val="24"/>
          <w:szCs w:val="24"/>
          <w:rtl/>
        </w:rPr>
      </w:pPr>
    </w:p>
    <w:p w:rsidR="00EE2BBF" w:rsidRPr="00EE2BBF" w:rsidDel="001B59FF" w:rsidRDefault="00EE2BBF" w:rsidP="00EE2BBF">
      <w:pPr>
        <w:spacing w:line="360" w:lineRule="auto"/>
        <w:jc w:val="both"/>
        <w:rPr>
          <w:del w:id="60" w:author="סימה דאי" w:date="2018-03-04T13:25:00Z"/>
          <w:rFonts w:ascii="Times New Roman" w:hAnsi="Times New Roman" w:cs="David"/>
          <w:sz w:val="24"/>
          <w:szCs w:val="24"/>
          <w:rtl/>
        </w:rPr>
      </w:pPr>
      <w:del w:id="61" w:author="סימה דאי" w:date="2018-03-04T13:25:00Z">
        <w:r w:rsidRPr="00EE2BBF" w:rsidDel="001B59FF">
          <w:rPr>
            <w:rFonts w:ascii="Times New Roman" w:hAnsi="Times New Roman" w:cs="David" w:hint="cs"/>
            <w:sz w:val="24"/>
            <w:szCs w:val="24"/>
            <w:rtl/>
          </w:rPr>
          <w:delText>_____________                                                                        ______________</w:delText>
        </w:r>
      </w:del>
    </w:p>
    <w:p w:rsidR="00EE2BBF" w:rsidRPr="00EE2BBF" w:rsidDel="001B59FF" w:rsidRDefault="00EE2BBF" w:rsidP="00EE2BBF">
      <w:pPr>
        <w:spacing w:line="360" w:lineRule="auto"/>
        <w:jc w:val="both"/>
        <w:rPr>
          <w:del w:id="62" w:author="סימה דאי" w:date="2018-03-04T13:25:00Z"/>
          <w:rFonts w:ascii="Times New Roman" w:hAnsi="Times New Roman" w:cs="David"/>
          <w:sz w:val="24"/>
          <w:szCs w:val="24"/>
          <w:rtl/>
        </w:rPr>
      </w:pPr>
      <w:del w:id="63" w:author="סימה דאי" w:date="2018-03-04T13:25:00Z">
        <w:r w:rsidRPr="00EE2BBF" w:rsidDel="001B59FF">
          <w:rPr>
            <w:rFonts w:ascii="Times New Roman" w:hAnsi="Times New Roman" w:cs="David" w:hint="cs"/>
            <w:sz w:val="24"/>
            <w:szCs w:val="24"/>
            <w:rtl/>
          </w:rPr>
          <w:delText>חתימת המצהיר                                                                                   תאריך</w:delText>
        </w:r>
      </w:del>
    </w:p>
    <w:p w:rsidR="00EE2BBF" w:rsidRPr="00EE2BBF" w:rsidDel="001B59FF" w:rsidRDefault="00EE2BBF" w:rsidP="00EE2BBF">
      <w:pPr>
        <w:spacing w:line="360" w:lineRule="auto"/>
        <w:jc w:val="both"/>
        <w:rPr>
          <w:del w:id="64" w:author="סימה דאי" w:date="2018-03-04T13:25:00Z"/>
          <w:rFonts w:ascii="Times New Roman" w:hAnsi="Times New Roman" w:cs="David"/>
          <w:sz w:val="24"/>
          <w:szCs w:val="24"/>
          <w:rtl/>
        </w:rPr>
      </w:pPr>
    </w:p>
    <w:p w:rsidR="00EE2BBF" w:rsidRPr="00EE2BBF" w:rsidDel="001B59FF" w:rsidRDefault="00EE2BBF" w:rsidP="00EE2BBF">
      <w:pPr>
        <w:spacing w:line="360" w:lineRule="auto"/>
        <w:jc w:val="both"/>
        <w:rPr>
          <w:del w:id="65" w:author="סימה דאי" w:date="2018-03-04T13:25:00Z"/>
          <w:rFonts w:ascii="Times New Roman" w:hAnsi="Times New Roman" w:cs="David"/>
          <w:sz w:val="24"/>
          <w:szCs w:val="24"/>
          <w:rtl/>
        </w:rPr>
      </w:pPr>
      <w:del w:id="66" w:author="סימה דאי" w:date="2018-03-04T13:25:00Z">
        <w:r w:rsidRPr="00EE2BBF" w:rsidDel="001B59FF">
          <w:rPr>
            <w:rFonts w:ascii="Times New Roman" w:hAnsi="Times New Roman" w:cs="David" w:hint="cs"/>
            <w:sz w:val="24"/>
            <w:szCs w:val="24"/>
            <w:rtl/>
          </w:rPr>
          <w:delText>אישור</w:delText>
        </w:r>
      </w:del>
    </w:p>
    <w:p w:rsidR="00EE2BBF" w:rsidRPr="00EE2BBF" w:rsidDel="001B59FF" w:rsidRDefault="00EE2BBF" w:rsidP="00EE2BBF">
      <w:pPr>
        <w:spacing w:line="360" w:lineRule="auto"/>
        <w:jc w:val="both"/>
        <w:rPr>
          <w:del w:id="67" w:author="סימה דאי" w:date="2018-03-04T13:25:00Z"/>
          <w:rFonts w:ascii="Times New Roman" w:hAnsi="Times New Roman" w:cs="David"/>
          <w:sz w:val="24"/>
          <w:szCs w:val="24"/>
          <w:rtl/>
        </w:rPr>
      </w:pPr>
    </w:p>
    <w:p w:rsidR="00EE2BBF" w:rsidRPr="00EE2BBF" w:rsidDel="001B59FF" w:rsidRDefault="00EE2BBF" w:rsidP="000D4C6F">
      <w:pPr>
        <w:spacing w:line="360" w:lineRule="auto"/>
        <w:rPr>
          <w:del w:id="68" w:author="סימה דאי" w:date="2018-03-04T13:25:00Z"/>
          <w:rFonts w:ascii="Times New Roman" w:hAnsi="Times New Roman" w:cs="David"/>
          <w:sz w:val="24"/>
          <w:szCs w:val="24"/>
          <w:rtl/>
        </w:rPr>
      </w:pPr>
      <w:del w:id="69" w:author="סימה דאי" w:date="2018-03-04T13:25:00Z">
        <w:r w:rsidRPr="00EE2BBF" w:rsidDel="001B59FF">
          <w:rPr>
            <w:rFonts w:ascii="Times New Roman" w:hAnsi="Times New Roman" w:cs="David" w:hint="cs"/>
            <w:sz w:val="24"/>
            <w:szCs w:val="24"/>
            <w:rtl/>
          </w:rPr>
          <w:delText xml:space="preserve">בהתאם לסעיף 15 לפקודת הראיות (נוסח חדש), התשל"א </w:delText>
        </w:r>
        <w:r w:rsidRPr="00EE2BBF" w:rsidDel="001B59FF">
          <w:rPr>
            <w:rFonts w:ascii="Times New Roman" w:hAnsi="Times New Roman" w:cs="David"/>
            <w:sz w:val="24"/>
            <w:szCs w:val="24"/>
            <w:rtl/>
          </w:rPr>
          <w:delText>–</w:delText>
        </w:r>
        <w:r w:rsidRPr="00EE2BBF" w:rsidDel="001B59FF">
          <w:rPr>
            <w:rFonts w:ascii="Times New Roman" w:hAnsi="Times New Roman" w:cs="David" w:hint="cs"/>
            <w:sz w:val="24"/>
            <w:szCs w:val="24"/>
            <w:rtl/>
          </w:rPr>
          <w:delText xml:space="preserve"> 1971.</w:delText>
        </w:r>
      </w:del>
    </w:p>
    <w:p w:rsidR="00EE2BBF" w:rsidDel="001B59FF" w:rsidRDefault="00EE2BBF" w:rsidP="000D4C6F">
      <w:pPr>
        <w:spacing w:line="360" w:lineRule="auto"/>
        <w:rPr>
          <w:del w:id="70" w:author="סימה דאי" w:date="2018-03-04T13:25:00Z"/>
          <w:rFonts w:ascii="Times New Roman" w:hAnsi="Times New Roman" w:cs="David"/>
          <w:sz w:val="24"/>
          <w:szCs w:val="24"/>
          <w:rtl/>
        </w:rPr>
      </w:pPr>
      <w:del w:id="71" w:author="סימה דאי" w:date="2018-03-04T13:25:00Z">
        <w:r w:rsidRPr="00EE2BBF" w:rsidDel="001B59FF">
          <w:rPr>
            <w:rFonts w:ascii="Times New Roman" w:hAnsi="Times New Roman" w:cs="David" w:hint="cs"/>
            <w:sz w:val="24"/>
            <w:szCs w:val="24"/>
            <w:rtl/>
          </w:rPr>
          <w:delTex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delText>
        </w:r>
      </w:del>
    </w:p>
    <w:p w:rsidR="000D4C6F" w:rsidRPr="00EE2BBF" w:rsidDel="001B59FF" w:rsidRDefault="000D4C6F" w:rsidP="000D4C6F">
      <w:pPr>
        <w:spacing w:line="360" w:lineRule="auto"/>
        <w:rPr>
          <w:del w:id="72" w:author="סימה דאי" w:date="2018-03-04T13:25:00Z"/>
          <w:rFonts w:ascii="Times New Roman" w:hAnsi="Times New Roman" w:cs="David"/>
          <w:sz w:val="24"/>
          <w:szCs w:val="24"/>
          <w:rtl/>
        </w:rPr>
      </w:pPr>
    </w:p>
    <w:p w:rsidR="00EE2BBF" w:rsidRPr="00EE2BBF" w:rsidDel="001B59FF" w:rsidRDefault="00EE2BBF" w:rsidP="00EE2BBF">
      <w:pPr>
        <w:spacing w:line="360" w:lineRule="auto"/>
        <w:jc w:val="both"/>
        <w:rPr>
          <w:del w:id="73" w:author="סימה דאי" w:date="2018-03-04T13:25:00Z"/>
          <w:rFonts w:ascii="Times New Roman" w:hAnsi="Times New Roman" w:cs="David"/>
          <w:sz w:val="24"/>
          <w:szCs w:val="24"/>
          <w:rtl/>
        </w:rPr>
      </w:pPr>
      <w:del w:id="74" w:author="סימה דאי" w:date="2018-03-04T13:25:00Z">
        <w:r w:rsidRPr="00EE2BBF" w:rsidDel="001B59FF">
          <w:rPr>
            <w:rFonts w:ascii="Times New Roman" w:hAnsi="Times New Roman" w:cs="David" w:hint="cs"/>
            <w:sz w:val="24"/>
            <w:szCs w:val="24"/>
            <w:rtl/>
          </w:rPr>
          <w:delText xml:space="preserve">                                                                                                      __________________</w:delText>
        </w:r>
      </w:del>
    </w:p>
    <w:p w:rsidR="00EE2BBF" w:rsidRPr="00EE2BBF" w:rsidDel="001B59FF" w:rsidRDefault="00EE2BBF" w:rsidP="00EE2BBF">
      <w:pPr>
        <w:spacing w:line="360" w:lineRule="auto"/>
        <w:jc w:val="both"/>
        <w:rPr>
          <w:del w:id="75" w:author="סימה דאי" w:date="2018-03-04T13:25:00Z"/>
          <w:rFonts w:ascii="Times New Roman" w:hAnsi="Times New Roman" w:cs="David"/>
          <w:sz w:val="24"/>
          <w:szCs w:val="24"/>
          <w:rtl/>
        </w:rPr>
      </w:pPr>
      <w:del w:id="76" w:author="סימה דאי" w:date="2018-03-04T13:25:00Z">
        <w:r w:rsidRPr="00EE2BBF" w:rsidDel="001B59FF">
          <w:rPr>
            <w:rFonts w:ascii="Times New Roman" w:hAnsi="Times New Roman" w:cs="David" w:hint="cs"/>
            <w:sz w:val="24"/>
            <w:szCs w:val="24"/>
            <w:rtl/>
          </w:rPr>
          <w:tab/>
        </w:r>
        <w:r w:rsidRPr="00EE2BBF" w:rsidDel="001B59FF">
          <w:rPr>
            <w:rFonts w:ascii="Times New Roman" w:hAnsi="Times New Roman" w:cs="David" w:hint="cs"/>
            <w:sz w:val="24"/>
            <w:szCs w:val="24"/>
            <w:rtl/>
          </w:rPr>
          <w:tab/>
        </w:r>
        <w:r w:rsidRPr="00EE2BBF" w:rsidDel="001B59FF">
          <w:rPr>
            <w:rFonts w:ascii="Times New Roman" w:hAnsi="Times New Roman" w:cs="David" w:hint="cs"/>
            <w:sz w:val="24"/>
            <w:szCs w:val="24"/>
            <w:rtl/>
          </w:rPr>
          <w:tab/>
        </w:r>
        <w:r w:rsidRPr="00EE2BBF" w:rsidDel="001B59FF">
          <w:rPr>
            <w:rFonts w:ascii="Times New Roman" w:hAnsi="Times New Roman" w:cs="David" w:hint="cs"/>
            <w:sz w:val="24"/>
            <w:szCs w:val="24"/>
            <w:rtl/>
          </w:rPr>
          <w:tab/>
        </w:r>
        <w:r w:rsidRPr="00EE2BBF" w:rsidDel="001B59FF">
          <w:rPr>
            <w:rFonts w:ascii="Times New Roman" w:hAnsi="Times New Roman" w:cs="David" w:hint="cs"/>
            <w:sz w:val="24"/>
            <w:szCs w:val="24"/>
            <w:rtl/>
          </w:rPr>
          <w:tab/>
        </w:r>
        <w:r w:rsidRPr="00EE2BBF" w:rsidDel="001B59FF">
          <w:rPr>
            <w:rFonts w:ascii="Times New Roman" w:hAnsi="Times New Roman" w:cs="David" w:hint="cs"/>
            <w:sz w:val="24"/>
            <w:szCs w:val="24"/>
            <w:rtl/>
          </w:rPr>
          <w:tab/>
        </w:r>
        <w:r w:rsidRPr="00EE2BBF" w:rsidDel="001B59FF">
          <w:rPr>
            <w:rFonts w:ascii="Times New Roman" w:hAnsi="Times New Roman" w:cs="David" w:hint="cs"/>
            <w:sz w:val="24"/>
            <w:szCs w:val="24"/>
            <w:rtl/>
          </w:rPr>
          <w:tab/>
        </w:r>
        <w:r w:rsidRPr="00EE2BBF" w:rsidDel="001B59FF">
          <w:rPr>
            <w:rFonts w:ascii="Times New Roman" w:hAnsi="Times New Roman" w:cs="David" w:hint="cs"/>
            <w:sz w:val="24"/>
            <w:szCs w:val="24"/>
            <w:rtl/>
          </w:rPr>
          <w:tab/>
          <w:delText xml:space="preserve">                 עו"ד</w:delText>
        </w:r>
      </w:del>
    </w:p>
    <w:p w:rsidR="00EE2BBF" w:rsidRPr="00EE2BBF" w:rsidRDefault="00EE2BBF" w:rsidP="00EE2BBF">
      <w:pPr>
        <w:rPr>
          <w:rtl/>
        </w:rPr>
        <w:sectPr w:rsidR="00EE2BBF" w:rsidRPr="00EE2BBF" w:rsidSect="003A0EF0">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0" w:footer="0" w:gutter="0"/>
          <w:cols w:space="708"/>
          <w:bidi/>
          <w:rtlGutter/>
          <w:docGrid w:linePitch="360"/>
        </w:sectPr>
      </w:pPr>
    </w:p>
    <w:p w:rsidR="00EE2BBF" w:rsidRPr="00EE2BBF" w:rsidRDefault="00EE2BBF" w:rsidP="00EE2BBF">
      <w:pPr>
        <w:rPr>
          <w:rtl/>
        </w:rPr>
      </w:pPr>
    </w:p>
    <w:p w:rsidR="00EE2BBF" w:rsidRPr="00EE2BBF" w:rsidRDefault="00EE2BBF" w:rsidP="000D4C6F">
      <w:pPr>
        <w:jc w:val="center"/>
        <w:rPr>
          <w:rtl/>
        </w:rPr>
      </w:pPr>
      <w:r w:rsidRPr="00EE2BBF">
        <w:rPr>
          <w:rFonts w:hint="cs"/>
          <w:rtl/>
        </w:rPr>
        <w:t>נספח יא'- דוגמא למסמך מיפוי של חדרי המחשבים</w:t>
      </w:r>
    </w:p>
    <w:tbl>
      <w:tblPr>
        <w:bidiVisual/>
        <w:tblW w:w="17441" w:type="dxa"/>
        <w:tblInd w:w="-7313" w:type="dxa"/>
        <w:tblLook w:val="04A0" w:firstRow="1" w:lastRow="0" w:firstColumn="1" w:lastColumn="0" w:noHBand="0" w:noVBand="1"/>
      </w:tblPr>
      <w:tblGrid>
        <w:gridCol w:w="461"/>
        <w:gridCol w:w="1340"/>
        <w:gridCol w:w="3869"/>
        <w:gridCol w:w="3869"/>
        <w:gridCol w:w="1279"/>
        <w:gridCol w:w="1279"/>
        <w:gridCol w:w="1404"/>
        <w:gridCol w:w="1380"/>
        <w:gridCol w:w="2560"/>
      </w:tblGrid>
      <w:tr w:rsidR="00EE2BBF" w:rsidRPr="00EE2BBF" w:rsidTr="000D4C6F">
        <w:trPr>
          <w:trHeight w:val="300"/>
          <w:tblHeader/>
        </w:trPr>
        <w:tc>
          <w:tcPr>
            <w:tcW w:w="461" w:type="dxa"/>
            <w:tcBorders>
              <w:top w:val="single" w:sz="8" w:space="0" w:color="auto"/>
              <w:left w:val="single" w:sz="8" w:space="0" w:color="auto"/>
              <w:bottom w:val="single" w:sz="8" w:space="0" w:color="auto"/>
              <w:right w:val="nil"/>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11700" w:type="dxa"/>
            <w:gridSpan w:val="5"/>
            <w:tcBorders>
              <w:top w:val="single" w:sz="8" w:space="0" w:color="auto"/>
              <w:left w:val="nil"/>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ארונות שרתים </w:t>
            </w:r>
          </w:p>
        </w:tc>
        <w:tc>
          <w:tcPr>
            <w:tcW w:w="13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single" w:sz="8" w:space="0" w:color="auto"/>
              <w:left w:val="nil"/>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r>
      <w:tr w:rsidR="00EE2BBF" w:rsidRPr="00EE2BBF" w:rsidTr="000D4C6F">
        <w:trPr>
          <w:trHeight w:val="300"/>
          <w:tblHeader/>
        </w:trPr>
        <w:tc>
          <w:tcPr>
            <w:tcW w:w="4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U</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הנחיות ארון 1</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1 </w:t>
            </w:r>
            <w:proofErr w:type="spellStart"/>
            <w:r w:rsidRPr="00EE2BBF">
              <w:rPr>
                <w:rFonts w:ascii="Arial" w:hAnsi="Arial"/>
                <w:color w:val="000000"/>
              </w:rPr>
              <w:t>lan</w:t>
            </w:r>
            <w:proofErr w:type="spellEnd"/>
            <w:r w:rsidRPr="00EE2BBF">
              <w:rPr>
                <w:rFonts w:ascii="Arial" w:hAnsi="Arial"/>
                <w:color w:val="000000"/>
              </w:rPr>
              <w:t xml:space="preserve"> </w:t>
            </w:r>
            <w:proofErr w:type="spellStart"/>
            <w:r w:rsidRPr="00EE2BBF">
              <w:rPr>
                <w:rFonts w:ascii="Arial" w:hAnsi="Arial"/>
                <w:color w:val="000000"/>
              </w:rPr>
              <w:t>serv</w:t>
            </w:r>
            <w:proofErr w:type="spellEnd"/>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2 אופטי </w:t>
            </w:r>
            <w:proofErr w:type="spellStart"/>
            <w:r w:rsidRPr="00EE2BBF">
              <w:rPr>
                <w:rFonts w:ascii="Arial" w:hAnsi="Arial"/>
                <w:color w:val="000000"/>
              </w:rPr>
              <w:t>lan</w:t>
            </w:r>
            <w:proofErr w:type="spellEnd"/>
            <w:r w:rsidRPr="00EE2BBF">
              <w:rPr>
                <w:rFonts w:ascii="Arial" w:hAnsi="Arial"/>
                <w:color w:val="000000"/>
              </w:rPr>
              <w:t xml:space="preserve"> </w:t>
            </w:r>
            <w:proofErr w:type="spellStart"/>
            <w:r w:rsidRPr="00EE2BBF">
              <w:rPr>
                <w:rFonts w:ascii="Arial" w:hAnsi="Arial"/>
                <w:color w:val="000000"/>
              </w:rPr>
              <w:t>serv</w:t>
            </w:r>
            <w:proofErr w:type="spellEnd"/>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הנחיות ארון 2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הנחיות ארון 3</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3 </w:t>
            </w:r>
            <w:proofErr w:type="spellStart"/>
            <w:r w:rsidRPr="00EE2BBF">
              <w:rPr>
                <w:rFonts w:ascii="Arial" w:hAnsi="Arial"/>
                <w:color w:val="000000"/>
              </w:rPr>
              <w:t>storeg</w:t>
            </w:r>
            <w:proofErr w:type="spellEnd"/>
            <w:r w:rsidRPr="00EE2BBF">
              <w:rPr>
                <w:rFonts w:ascii="Arial" w:hAnsi="Arial"/>
                <w:color w:val="000000"/>
              </w:rPr>
              <w:t xml:space="preserve"> 1</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הנחיות ארון 4</w:t>
            </w:r>
          </w:p>
        </w:tc>
        <w:tc>
          <w:tcPr>
            <w:tcW w:w="256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 xml:space="preserve">מס 4 </w:t>
            </w:r>
            <w:proofErr w:type="spellStart"/>
            <w:r w:rsidRPr="00EE2BBF">
              <w:rPr>
                <w:rFonts w:ascii="Arial" w:hAnsi="Arial"/>
                <w:color w:val="000000"/>
              </w:rPr>
              <w:t>serv</w:t>
            </w:r>
            <w:proofErr w:type="spellEnd"/>
            <w:r w:rsidRPr="00EE2BBF">
              <w:rPr>
                <w:rFonts w:ascii="Arial" w:hAnsi="Arial"/>
                <w:color w:val="000000"/>
              </w:rPr>
              <w:t xml:space="preserve"> </w:t>
            </w:r>
            <w:proofErr w:type="spellStart"/>
            <w:r w:rsidRPr="00EE2BBF">
              <w:rPr>
                <w:rFonts w:ascii="Arial" w:hAnsi="Arial"/>
                <w:color w:val="000000"/>
              </w:rPr>
              <w:t>ext</w:t>
            </w:r>
            <w:proofErr w:type="spellEnd"/>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לארון 12</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 opt 10 gig B.B 1- 2 opt 10 gig B.B 2</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 opt 10 gig B.B 1- 2 opt 10 gig B.B 2</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חיבור </w:t>
            </w:r>
            <w:proofErr w:type="spellStart"/>
            <w:r w:rsidRPr="00EE2BBF">
              <w:rPr>
                <w:rFonts w:ascii="Arial" w:hAnsi="Arial"/>
                <w:color w:val="000000"/>
                <w:rtl/>
              </w:rPr>
              <w:t>קידמי</w:t>
            </w:r>
            <w:proofErr w:type="spellEnd"/>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עיוור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10 </w:t>
            </w:r>
            <w:proofErr w:type="spellStart"/>
            <w:r w:rsidRPr="00EE2BBF">
              <w:rPr>
                <w:rFonts w:ascii="Arial" w:hAnsi="Arial"/>
                <w:color w:val="000000"/>
              </w:rPr>
              <w:t>etr</w:t>
            </w:r>
            <w:proofErr w:type="spellEnd"/>
            <w:r w:rsidRPr="00EE2BBF">
              <w:rPr>
                <w:rFonts w:ascii="Arial" w:hAnsi="Arial"/>
                <w:color w:val="000000"/>
              </w:rPr>
              <w:t xml:space="preserve"> to </w:t>
            </w:r>
            <w:proofErr w:type="spellStart"/>
            <w:r w:rsidRPr="00EE2BBF">
              <w:rPr>
                <w:rFonts w:ascii="Arial" w:hAnsi="Arial"/>
                <w:color w:val="000000"/>
              </w:rPr>
              <w:t>b.b</w:t>
            </w:r>
            <w:proofErr w:type="spellEnd"/>
            <w:r w:rsidRPr="00EE2BBF">
              <w:rPr>
                <w:rFonts w:ascii="Arial" w:hAnsi="Arial"/>
                <w:color w:val="000000"/>
              </w:rPr>
              <w:t xml:space="preserve"> 1</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שערות</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w:t>
            </w:r>
            <w:proofErr w:type="spellStart"/>
            <w:r w:rsidRPr="00EE2BBF">
              <w:rPr>
                <w:rFonts w:ascii="Arial" w:hAnsi="Arial"/>
                <w:color w:val="000000"/>
              </w:rPr>
              <w:t>etr</w:t>
            </w:r>
            <w:proofErr w:type="spellEnd"/>
            <w:r w:rsidRPr="00EE2BBF">
              <w:rPr>
                <w:rFonts w:ascii="Arial" w:hAnsi="Arial"/>
                <w:color w:val="000000"/>
              </w:rPr>
              <w:t xml:space="preserve"> </w:t>
            </w:r>
            <w:r w:rsidRPr="00EE2BBF">
              <w:rPr>
                <w:rFonts w:ascii="Arial" w:hAnsi="Arial"/>
                <w:color w:val="000000"/>
                <w:rtl/>
              </w:rPr>
              <w:t>לארון מספר 14</w:t>
            </w:r>
            <w:r w:rsidRPr="00EE2BBF">
              <w:rPr>
                <w:rFonts w:ascii="Arial" w:hAnsi="Arial"/>
                <w:color w:val="000000"/>
              </w:rPr>
              <w:t xml:space="preserve">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חיבור אחורי</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8 </w:t>
            </w:r>
            <w:proofErr w:type="spellStart"/>
            <w:r w:rsidRPr="00EE2BBF">
              <w:rPr>
                <w:rFonts w:ascii="Arial" w:hAnsi="Arial"/>
                <w:color w:val="000000"/>
              </w:rPr>
              <w:t>etr</w:t>
            </w:r>
            <w:proofErr w:type="spellEnd"/>
            <w:r w:rsidRPr="00EE2BBF">
              <w:rPr>
                <w:rFonts w:ascii="Arial" w:hAnsi="Arial"/>
                <w:color w:val="000000"/>
              </w:rPr>
              <w:t xml:space="preserve"> B.B 2   8 </w:t>
            </w:r>
            <w:proofErr w:type="spellStart"/>
            <w:r w:rsidRPr="00EE2BBF">
              <w:rPr>
                <w:rFonts w:ascii="Arial" w:hAnsi="Arial"/>
                <w:color w:val="000000"/>
              </w:rPr>
              <w:t>etr</w:t>
            </w:r>
            <w:proofErr w:type="spellEnd"/>
            <w:r w:rsidRPr="00EE2BBF">
              <w:rPr>
                <w:rFonts w:ascii="Arial" w:hAnsi="Arial"/>
                <w:color w:val="000000"/>
              </w:rPr>
              <w:t xml:space="preserve"> to B.B 1</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10 </w:t>
            </w:r>
            <w:proofErr w:type="spellStart"/>
            <w:r w:rsidRPr="00EE2BBF">
              <w:rPr>
                <w:rFonts w:ascii="Arial" w:hAnsi="Arial"/>
                <w:color w:val="000000"/>
              </w:rPr>
              <w:t>etr</w:t>
            </w:r>
            <w:proofErr w:type="spellEnd"/>
            <w:r w:rsidRPr="00EE2BBF">
              <w:rPr>
                <w:rFonts w:ascii="Arial" w:hAnsi="Arial"/>
                <w:color w:val="000000"/>
              </w:rPr>
              <w:t xml:space="preserve"> to </w:t>
            </w:r>
            <w:proofErr w:type="spellStart"/>
            <w:r w:rsidRPr="00EE2BBF">
              <w:rPr>
                <w:rFonts w:ascii="Arial" w:hAnsi="Arial"/>
                <w:color w:val="000000"/>
              </w:rPr>
              <w:t>b.b</w:t>
            </w:r>
            <w:proofErr w:type="spellEnd"/>
            <w:r w:rsidRPr="00EE2BBF">
              <w:rPr>
                <w:rFonts w:ascii="Arial" w:hAnsi="Arial"/>
                <w:color w:val="000000"/>
              </w:rPr>
              <w:t xml:space="preserve"> 2</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w:t>
            </w:r>
            <w:proofErr w:type="spellStart"/>
            <w:r w:rsidRPr="00EE2BBF">
              <w:rPr>
                <w:rFonts w:ascii="Arial" w:hAnsi="Arial"/>
                <w:color w:val="000000"/>
              </w:rPr>
              <w:t>etr</w:t>
            </w:r>
            <w:proofErr w:type="spellEnd"/>
            <w:r w:rsidRPr="00EE2BBF">
              <w:rPr>
                <w:rFonts w:ascii="Arial" w:hAnsi="Arial"/>
                <w:color w:val="000000"/>
              </w:rPr>
              <w:t xml:space="preserve"> </w:t>
            </w:r>
            <w:r w:rsidRPr="00EE2BBF">
              <w:rPr>
                <w:rFonts w:ascii="Arial" w:hAnsi="Arial"/>
                <w:color w:val="000000"/>
                <w:rtl/>
              </w:rPr>
              <w:t>לארון מספר 14</w:t>
            </w:r>
            <w:r w:rsidRPr="00EE2BBF">
              <w:rPr>
                <w:rFonts w:ascii="Arial" w:hAnsi="Arial"/>
                <w:color w:val="000000"/>
              </w:rPr>
              <w:t xml:space="preserve">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24  opt to brocade 1</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opt to brocade 2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חיבור אחורי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5900</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5900</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עיוור </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tl/>
              </w:rPr>
            </w:pPr>
            <w:r w:rsidRPr="00EE2BBF">
              <w:rPr>
                <w:rFonts w:ascii="Arial" w:hAnsi="Arial"/>
                <w:color w:val="000000"/>
                <w:rtl/>
              </w:rPr>
              <w:t>שרת פיצה אילת 59</w:t>
            </w:r>
          </w:p>
          <w:p w:rsidR="00EE2BBF" w:rsidRPr="00EE2BBF" w:rsidRDefault="00EE2BBF" w:rsidP="00EE2BBF">
            <w:pPr>
              <w:spacing w:after="0" w:line="240" w:lineRule="auto"/>
              <w:jc w:val="center"/>
              <w:rPr>
                <w:rFonts w:ascii="Arial" w:hAnsi="Arial"/>
                <w:color w:val="000000"/>
                <w:rtl/>
              </w:rPr>
            </w:pPr>
          </w:p>
          <w:p w:rsidR="00EE2BBF" w:rsidRPr="00EE2BBF" w:rsidRDefault="00EE2BBF" w:rsidP="00EE2BBF">
            <w:pPr>
              <w:spacing w:after="0" w:line="240" w:lineRule="auto"/>
              <w:jc w:val="center"/>
              <w:rPr>
                <w:rFonts w:ascii="Arial" w:hAnsi="Arial"/>
                <w:color w:val="000000"/>
              </w:rPr>
            </w:pP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lastRenderedPageBreak/>
              <w:t>37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0D4C6F">
        <w:trPr>
          <w:trHeight w:val="300"/>
        </w:trPr>
        <w:tc>
          <w:tcPr>
            <w:tcW w:w="461"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r>
    </w:tbl>
    <w:p w:rsidR="00EE2BBF" w:rsidRPr="00EE2BBF" w:rsidRDefault="00EE2BBF" w:rsidP="00EE2BBF">
      <w:pPr>
        <w:rPr>
          <w:rtl/>
        </w:rPr>
      </w:pPr>
    </w:p>
    <w:p w:rsidR="000907A0" w:rsidRDefault="000907A0"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Fonts w:hint="cs"/>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942331">
      <w:pPr>
        <w:spacing w:line="240" w:lineRule="auto"/>
        <w:rPr>
          <w:rtl/>
        </w:rPr>
      </w:pPr>
    </w:p>
    <w:p w:rsidR="00502E59" w:rsidRDefault="00502E59" w:rsidP="00502E59">
      <w:pPr>
        <w:pStyle w:val="aff0"/>
        <w:spacing w:line="276" w:lineRule="auto"/>
        <w:ind w:left="1596"/>
        <w:jc w:val="right"/>
        <w:rPr>
          <w:rFonts w:ascii="Calibri" w:hAnsi="Calibri" w:cs="Calibri"/>
          <w:b/>
          <w:bCs/>
          <w:szCs w:val="20"/>
          <w:rtl/>
        </w:rPr>
      </w:pPr>
      <w:r w:rsidRPr="00CB07A2">
        <w:rPr>
          <w:rFonts w:cs="David" w:hint="cs"/>
          <w:b/>
          <w:bCs/>
          <w:sz w:val="28"/>
          <w:rtl/>
        </w:rPr>
        <w:lastRenderedPageBreak/>
        <w:t xml:space="preserve">נספח </w:t>
      </w:r>
      <w:proofErr w:type="spellStart"/>
      <w:r>
        <w:rPr>
          <w:rFonts w:cs="David" w:hint="cs"/>
          <w:b/>
          <w:bCs/>
          <w:sz w:val="28"/>
          <w:rtl/>
        </w:rPr>
        <w:t>יב</w:t>
      </w:r>
      <w:proofErr w:type="spellEnd"/>
      <w:r>
        <w:rPr>
          <w:rFonts w:cs="David" w:hint="cs"/>
          <w:b/>
          <w:bCs/>
          <w:sz w:val="28"/>
          <w:rtl/>
        </w:rPr>
        <w:t xml:space="preserve">' </w:t>
      </w:r>
    </w:p>
    <w:p w:rsidR="00502E59" w:rsidRDefault="00502E59" w:rsidP="00502E59">
      <w:pPr>
        <w:pStyle w:val="aff0"/>
        <w:spacing w:line="276" w:lineRule="auto"/>
        <w:ind w:left="1596"/>
        <w:jc w:val="center"/>
        <w:rPr>
          <w:rFonts w:ascii="Calibri" w:hAnsi="Calibri" w:cs="David"/>
          <w:sz w:val="36"/>
          <w:szCs w:val="36"/>
          <w:u w:val="single"/>
          <w:rtl/>
        </w:rPr>
      </w:pPr>
    </w:p>
    <w:p w:rsidR="00502E59" w:rsidRDefault="00502E59" w:rsidP="00502E59">
      <w:pPr>
        <w:pStyle w:val="aff0"/>
        <w:spacing w:line="276" w:lineRule="auto"/>
        <w:ind w:left="1596"/>
        <w:jc w:val="center"/>
        <w:rPr>
          <w:rFonts w:ascii="Calibri" w:hAnsi="Calibri" w:cs="David"/>
          <w:sz w:val="36"/>
          <w:szCs w:val="36"/>
          <w:u w:val="single"/>
          <w:rtl/>
        </w:rPr>
      </w:pPr>
      <w:r w:rsidRPr="00CB07A2">
        <w:rPr>
          <w:rFonts w:ascii="Calibri" w:hAnsi="Calibri" w:cs="David" w:hint="cs"/>
          <w:sz w:val="36"/>
          <w:szCs w:val="36"/>
          <w:u w:val="single"/>
          <w:rtl/>
        </w:rPr>
        <w:t>תצהיר בדבר העסקת אנשים עם מוגבלות</w:t>
      </w:r>
    </w:p>
    <w:p w:rsidR="00502E59" w:rsidRDefault="00502E59" w:rsidP="00502E59">
      <w:pPr>
        <w:spacing w:line="360" w:lineRule="auto"/>
        <w:jc w:val="both"/>
        <w:rPr>
          <w:rFonts w:ascii="Arial" w:hAnsi="Arial"/>
          <w:rtl/>
        </w:rPr>
      </w:pPr>
    </w:p>
    <w:p w:rsidR="00502E59" w:rsidRDefault="00502E59" w:rsidP="00502E59">
      <w:pPr>
        <w:spacing w:line="360" w:lineRule="auto"/>
        <w:jc w:val="both"/>
        <w:rPr>
          <w:rFonts w:ascii="Arial" w:hAnsi="Arial"/>
          <w:rtl/>
        </w:rPr>
      </w:pPr>
    </w:p>
    <w:p w:rsidR="00502E59" w:rsidRDefault="00502E59" w:rsidP="00502E59">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502E59" w:rsidRDefault="00502E59" w:rsidP="00502E59">
      <w:pPr>
        <w:spacing w:line="360" w:lineRule="auto"/>
        <w:jc w:val="both"/>
        <w:rPr>
          <w:rFonts w:ascii="Arial" w:hAnsi="Arial"/>
          <w:rtl/>
        </w:rPr>
      </w:pPr>
    </w:p>
    <w:p w:rsidR="00502E59" w:rsidRDefault="00502E59" w:rsidP="00502E59">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המבקש להתקשר עם עורך התקשרות</w:t>
      </w:r>
      <w:r>
        <w:rPr>
          <w:rFonts w:ascii="Arial" w:hAnsi="Arial" w:hint="cs"/>
          <w:rtl/>
        </w:rPr>
        <w:t>- משרד הכלכלה והתעשייה</w:t>
      </w:r>
      <w:r>
        <w:rPr>
          <w:rFonts w:ascii="Arial" w:hAnsi="Arial"/>
          <w:rtl/>
        </w:rPr>
        <w:t xml:space="preserve"> מספר </w:t>
      </w:r>
      <w:r>
        <w:rPr>
          <w:rFonts w:ascii="Arial" w:hAnsi="Arial" w:hint="cs"/>
          <w:rtl/>
        </w:rPr>
        <w:t xml:space="preserve">500102926 </w:t>
      </w:r>
      <w:r>
        <w:rPr>
          <w:rFonts w:ascii="Arial" w:hAnsi="Arial"/>
          <w:rtl/>
        </w:rPr>
        <w:t xml:space="preserve">לאספקת ____________________ עבור __________________. אני מצהיר/ה כי הנני מוסמך/ת לתת תצהיר זה בשם המציע. </w:t>
      </w:r>
    </w:p>
    <w:p w:rsidR="00502E59" w:rsidRDefault="00502E59" w:rsidP="00502E59">
      <w:pPr>
        <w:spacing w:line="360" w:lineRule="auto"/>
        <w:jc w:val="both"/>
        <w:rPr>
          <w:rFonts w:ascii="Arial" w:hAnsi="Arial"/>
          <w:sz w:val="16"/>
          <w:szCs w:val="16"/>
          <w:rtl/>
        </w:rPr>
      </w:pPr>
    </w:p>
    <w:p w:rsidR="00502E59" w:rsidRDefault="00502E59" w:rsidP="00502E59">
      <w:pPr>
        <w:spacing w:line="360" w:lineRule="auto"/>
        <w:jc w:val="both"/>
        <w:rPr>
          <w:rFonts w:ascii="Arial" w:hAnsi="Arial"/>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502E59" w:rsidRDefault="00502E59" w:rsidP="003025F9">
      <w:pPr>
        <w:numPr>
          <w:ilvl w:val="0"/>
          <w:numId w:val="48"/>
        </w:numPr>
        <w:spacing w:after="0" w:line="360" w:lineRule="auto"/>
        <w:ind w:right="360"/>
        <w:jc w:val="both"/>
        <w:rPr>
          <w:rFonts w:ascii="Arial" w:hAnsi="Arial"/>
          <w:rt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לא חלות על המציע.</w:t>
      </w:r>
    </w:p>
    <w:p w:rsidR="00502E59" w:rsidRDefault="00502E59" w:rsidP="003025F9">
      <w:pPr>
        <w:numPr>
          <w:ilvl w:val="0"/>
          <w:numId w:val="48"/>
        </w:numPr>
        <w:spacing w:after="0" w:line="360" w:lineRule="auto"/>
        <w:ind w:left="0" w:right="360" w:firstLine="0"/>
        <w:jc w:val="both"/>
        <w:rPr>
          <w:rFonts w:ascii="Arial" w:hAnsi="Aria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חלות על המציע והוא מקיים </w:t>
      </w:r>
    </w:p>
    <w:p w:rsidR="00502E59" w:rsidRDefault="00502E59" w:rsidP="00502E59">
      <w:pPr>
        <w:spacing w:line="360" w:lineRule="auto"/>
        <w:ind w:right="360"/>
        <w:jc w:val="both"/>
        <w:rPr>
          <w:rFonts w:ascii="Arial" w:hAnsi="Arial"/>
        </w:rPr>
      </w:pPr>
      <w:r>
        <w:rPr>
          <w:rFonts w:ascii="Arial" w:hAnsi="Arial"/>
          <w:rtl/>
        </w:rPr>
        <w:t xml:space="preserve">      אותן.  </w:t>
      </w:r>
    </w:p>
    <w:p w:rsidR="00502E59" w:rsidRDefault="00502E59" w:rsidP="00502E59">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w:t>
      </w:r>
      <w:proofErr w:type="spellStart"/>
      <w:r>
        <w:rPr>
          <w:rFonts w:ascii="Arial" w:hAnsi="Arial"/>
          <w:u w:val="single"/>
          <w:rtl/>
        </w:rPr>
        <w:t>התשנ"ח</w:t>
      </w:r>
      <w:proofErr w:type="spellEnd"/>
      <w:r>
        <w:rPr>
          <w:rFonts w:ascii="Arial" w:hAnsi="Arial"/>
          <w:u w:val="single"/>
          <w:rtl/>
        </w:rPr>
        <w:t xml:space="preserve">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502E59" w:rsidRDefault="00502E59" w:rsidP="003025F9">
      <w:pPr>
        <w:numPr>
          <w:ilvl w:val="0"/>
          <w:numId w:val="48"/>
        </w:numPr>
        <w:spacing w:after="0" w:line="360" w:lineRule="auto"/>
        <w:ind w:right="360"/>
        <w:jc w:val="both"/>
        <w:rPr>
          <w:rFonts w:ascii="Arial" w:hAnsi="Arial"/>
          <w:rtl/>
        </w:rPr>
      </w:pPr>
      <w:r>
        <w:rPr>
          <w:rFonts w:ascii="Arial" w:hAnsi="Arial"/>
          <w:rtl/>
        </w:rPr>
        <w:t>המציע מעסיק פחות מ-100 עובדים.</w:t>
      </w:r>
    </w:p>
    <w:p w:rsidR="00502E59" w:rsidRDefault="00502E59" w:rsidP="003025F9">
      <w:pPr>
        <w:numPr>
          <w:ilvl w:val="0"/>
          <w:numId w:val="48"/>
        </w:numPr>
        <w:spacing w:after="0" w:line="360" w:lineRule="auto"/>
        <w:ind w:right="360"/>
        <w:jc w:val="both"/>
        <w:rPr>
          <w:rFonts w:ascii="Arial" w:hAnsi="Arial"/>
        </w:rPr>
      </w:pPr>
      <w:r>
        <w:rPr>
          <w:rFonts w:ascii="Arial" w:hAnsi="Arial"/>
          <w:rtl/>
        </w:rPr>
        <w:t>המציע מעסיק 100 עובדים או יותר.</w:t>
      </w:r>
    </w:p>
    <w:p w:rsidR="00502E59" w:rsidRDefault="00502E59" w:rsidP="00502E59">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502E59" w:rsidRDefault="00502E59" w:rsidP="003025F9">
      <w:pPr>
        <w:numPr>
          <w:ilvl w:val="0"/>
          <w:numId w:val="48"/>
        </w:numPr>
        <w:spacing w:after="0"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502E59" w:rsidRDefault="00502E59" w:rsidP="003025F9">
      <w:pPr>
        <w:numPr>
          <w:ilvl w:val="0"/>
          <w:numId w:val="48"/>
        </w:numPr>
        <w:spacing w:after="0"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502E59" w:rsidRDefault="00502E59" w:rsidP="00502E59">
      <w:pPr>
        <w:spacing w:line="360" w:lineRule="auto"/>
        <w:ind w:right="360"/>
        <w:rPr>
          <w:rFonts w:ascii="Arial" w:hAnsi="Arial"/>
          <w:rtl/>
        </w:rPr>
      </w:pPr>
    </w:p>
    <w:p w:rsidR="00502E59" w:rsidRDefault="00502E59" w:rsidP="00502E59">
      <w:pPr>
        <w:spacing w:line="360" w:lineRule="auto"/>
        <w:ind w:right="360"/>
        <w:rPr>
          <w:rFonts w:ascii="Arial" w:hAnsi="Arial"/>
          <w:rtl/>
        </w:rPr>
      </w:pPr>
      <w:r>
        <w:rPr>
          <w:rFonts w:ascii="Arial" w:hAnsi="Arial"/>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rsidR="00502E59" w:rsidRDefault="00502E59" w:rsidP="00502E59">
      <w:pPr>
        <w:spacing w:line="360" w:lineRule="auto"/>
        <w:ind w:firstLine="720"/>
        <w:rPr>
          <w:rFonts w:ascii="Arial" w:hAnsi="Arial"/>
          <w:sz w:val="16"/>
          <w:szCs w:val="16"/>
          <w:rtl/>
        </w:rPr>
      </w:pPr>
    </w:p>
    <w:p w:rsidR="00502E59" w:rsidRDefault="00502E59" w:rsidP="00502E5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79" w:name="_Toc78123024"/>
      <w:r>
        <w:rPr>
          <w:rFonts w:ascii="Arial" w:hAnsi="Arial"/>
          <w:b/>
          <w:bCs/>
          <w:u w:val="single"/>
          <w:rtl/>
        </w:rPr>
        <w:t>אישור עורך הדין</w:t>
      </w:r>
    </w:p>
    <w:p w:rsidR="00502E59" w:rsidRDefault="00502E59" w:rsidP="00502E59">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9"/>
    <w:p w:rsidR="00502E59" w:rsidRDefault="00502E59" w:rsidP="00502E59">
      <w:pPr>
        <w:spacing w:line="360" w:lineRule="auto"/>
        <w:ind w:right="360"/>
        <w:rPr>
          <w:rFonts w:ascii="Arial" w:hAnsi="Arial"/>
          <w:sz w:val="18"/>
          <w:szCs w:val="18"/>
          <w:rtl/>
        </w:rPr>
      </w:pPr>
      <w:r>
        <w:rPr>
          <w:rFonts w:ascii="Arial" w:hAnsi="Arial"/>
          <w:rtl/>
        </w:rPr>
        <w:t xml:space="preserve">     </w:t>
      </w:r>
    </w:p>
    <w:p w:rsidR="00502E59" w:rsidRDefault="0005204A" w:rsidP="00502E59">
      <w:pPr>
        <w:spacing w:line="360" w:lineRule="auto"/>
        <w:rPr>
          <w:rFonts w:ascii="Arial" w:hAnsi="Arial"/>
        </w:rPr>
      </w:pPr>
      <w:r>
        <w:rPr>
          <w:rFonts w:ascii="Arial" w:hAnsi="Arial"/>
          <w:rtl/>
        </w:rPr>
        <w:t>_________________</w:t>
      </w:r>
      <w:r w:rsidR="00502E59">
        <w:rPr>
          <w:rFonts w:ascii="Arial" w:hAnsi="Arial"/>
          <w:rtl/>
        </w:rPr>
        <w:tab/>
        <w:t xml:space="preserve">      ____________________</w:t>
      </w:r>
      <w:r w:rsidR="00502E59">
        <w:rPr>
          <w:rFonts w:ascii="Arial" w:hAnsi="Arial"/>
          <w:rtl/>
        </w:rPr>
        <w:tab/>
        <w:t xml:space="preserve">        ____________________</w:t>
      </w:r>
    </w:p>
    <w:p w:rsidR="00502E59" w:rsidRDefault="00502E59" w:rsidP="00502E59">
      <w:pPr>
        <w:spacing w:line="360" w:lineRule="auto"/>
        <w:ind w:firstLine="720"/>
        <w:rPr>
          <w:rtl/>
        </w:rPr>
      </w:pPr>
      <w:r>
        <w:rPr>
          <w:rFonts w:ascii="Arial" w:hAnsi="Arial"/>
          <w:rtl/>
        </w:rPr>
        <w:t>תאריך</w:t>
      </w:r>
      <w:r>
        <w:rPr>
          <w:rFonts w:ascii="Arial" w:hAnsi="Arial"/>
          <w:rtl/>
        </w:rPr>
        <w:tab/>
      </w:r>
      <w:r>
        <w:rPr>
          <w:rFonts w:ascii="Arial" w:hAnsi="Arial"/>
          <w:rtl/>
        </w:rPr>
        <w:tab/>
        <w:t xml:space="preserve">            חותמת ומספר רישיון    </w:t>
      </w:r>
      <w:r>
        <w:rPr>
          <w:rFonts w:ascii="Arial" w:hAnsi="Arial"/>
          <w:rtl/>
        </w:rPr>
        <w:tab/>
      </w:r>
      <w:r>
        <w:rPr>
          <w:rFonts w:ascii="Arial" w:hAnsi="Arial"/>
          <w:rtl/>
        </w:rPr>
        <w:tab/>
        <w:t>חתימה</w:t>
      </w:r>
    </w:p>
    <w:p w:rsidR="00502E59" w:rsidRDefault="00502E59" w:rsidP="00502E59">
      <w:pPr>
        <w:rPr>
          <w:b/>
          <w:bCs/>
          <w:u w:val="single"/>
          <w:rtl/>
        </w:rPr>
      </w:pPr>
    </w:p>
    <w:p w:rsidR="00502E59" w:rsidRPr="00CB07A2" w:rsidRDefault="00502E59" w:rsidP="00502E59">
      <w:pPr>
        <w:pStyle w:val="aff0"/>
        <w:spacing w:line="276" w:lineRule="auto"/>
        <w:ind w:left="1596"/>
        <w:rPr>
          <w:rFonts w:ascii="Calibri" w:hAnsi="Calibri" w:cs="David"/>
          <w:sz w:val="36"/>
          <w:szCs w:val="36"/>
          <w:u w:val="single"/>
        </w:rPr>
      </w:pPr>
    </w:p>
    <w:p w:rsidR="00502E59" w:rsidRDefault="00502E59" w:rsidP="00942331">
      <w:pPr>
        <w:spacing w:line="240" w:lineRule="auto"/>
      </w:pPr>
    </w:p>
    <w:sectPr w:rsidR="00502E59" w:rsidSect="003A0EF0">
      <w:headerReference w:type="default" r:id="rId2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C3F" w:rsidRDefault="001F5C3F">
      <w:pPr>
        <w:spacing w:after="0" w:line="240" w:lineRule="auto"/>
      </w:pPr>
      <w:r>
        <w:separator/>
      </w:r>
    </w:p>
  </w:endnote>
  <w:endnote w:type="continuationSeparator" w:id="0">
    <w:p w:rsidR="001F5C3F" w:rsidRDefault="001F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pPr>
      <w:pStyle w:val="a9"/>
      <w:jc w:val="center"/>
      <w:rPr>
        <w:rtl/>
      </w:rPr>
    </w:pPr>
    <w:r>
      <w:rPr>
        <w:rStyle w:val="af"/>
      </w:rPr>
      <w:fldChar w:fldCharType="begin"/>
    </w:r>
    <w:r>
      <w:rPr>
        <w:rStyle w:val="af"/>
      </w:rPr>
      <w:instrText xml:space="preserve"> PAGE </w:instrText>
    </w:r>
    <w:r>
      <w:rPr>
        <w:rStyle w:val="af"/>
      </w:rPr>
      <w:fldChar w:fldCharType="separate"/>
    </w:r>
    <w:r w:rsidR="00552E31">
      <w:rPr>
        <w:rStyle w:val="af"/>
        <w:noProof/>
        <w:rtl/>
      </w:rPr>
      <w:t>41</w:t>
    </w:r>
    <w:r>
      <w:rPr>
        <w:rStyle w:val="af"/>
      </w:rPr>
      <w:fldChar w:fldCharType="end"/>
    </w:r>
  </w:p>
  <w:p w:rsidR="001F5C3F" w:rsidRDefault="001F5C3F">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rsidP="003A0EF0">
    <w:pPr>
      <w:pStyle w:val="a9"/>
      <w:jc w:val="center"/>
      <w:rPr>
        <w:rtl/>
      </w:rPr>
    </w:pPr>
    <w:r>
      <w:rPr>
        <w:rStyle w:val="af"/>
      </w:rPr>
      <w:fldChar w:fldCharType="begin"/>
    </w:r>
    <w:r>
      <w:rPr>
        <w:rStyle w:val="af"/>
      </w:rPr>
      <w:instrText xml:space="preserve"> PAGE </w:instrText>
    </w:r>
    <w:r>
      <w:rPr>
        <w:rStyle w:val="af"/>
      </w:rPr>
      <w:fldChar w:fldCharType="separate"/>
    </w:r>
    <w:r w:rsidR="00552E31">
      <w:rPr>
        <w:rStyle w:val="af"/>
        <w:noProof/>
        <w:rtl/>
      </w:rPr>
      <w:t>62</w:t>
    </w:r>
    <w:r>
      <w:rPr>
        <w:rStyle w:val="af"/>
      </w:rPr>
      <w:fldChar w:fldCharType="end"/>
    </w:r>
  </w:p>
  <w:p w:rsidR="001F5C3F" w:rsidRDefault="001F5C3F" w:rsidP="003A0EF0">
    <w:pPr>
      <w:pStyle w:val="a9"/>
      <w:jc w:val="right"/>
      <w:rPr>
        <w:rtl/>
      </w:rPr>
    </w:pPr>
    <w:r>
      <w:rPr>
        <w:rFonts w:hint="cs"/>
        <w:rtl/>
      </w:rPr>
      <w:t>חתימת נותן השירותים בראשי תיבות: _______________</w:t>
    </w:r>
  </w:p>
  <w:p w:rsidR="001F5C3F" w:rsidRDefault="001F5C3F">
    <w:pPr>
      <w:pStyle w:val="a9"/>
      <w:jc w:val="center"/>
      <w:rPr>
        <w:rtl/>
      </w:rPr>
    </w:pPr>
  </w:p>
  <w:p w:rsidR="001F5C3F" w:rsidRDefault="001F5C3F">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E31" w:rsidRDefault="00552E31" w:rsidP="003A0EF0">
    <w:pPr>
      <w:pStyle w:val="a9"/>
      <w:jc w:val="center"/>
      <w:rPr>
        <w:rtl/>
      </w:rPr>
    </w:pPr>
    <w:r>
      <w:rPr>
        <w:rStyle w:val="af"/>
      </w:rPr>
      <w:fldChar w:fldCharType="begin"/>
    </w:r>
    <w:r>
      <w:rPr>
        <w:rStyle w:val="af"/>
      </w:rPr>
      <w:instrText xml:space="preserve"> PAGE </w:instrText>
    </w:r>
    <w:r>
      <w:rPr>
        <w:rStyle w:val="af"/>
      </w:rPr>
      <w:fldChar w:fldCharType="separate"/>
    </w:r>
    <w:r>
      <w:rPr>
        <w:rStyle w:val="af"/>
        <w:noProof/>
        <w:rtl/>
      </w:rPr>
      <w:t>72</w:t>
    </w:r>
    <w:r>
      <w:rPr>
        <w:rStyle w:val="af"/>
      </w:rPr>
      <w:fldChar w:fldCharType="end"/>
    </w:r>
  </w:p>
  <w:p w:rsidR="00552E31" w:rsidDel="00552E31" w:rsidRDefault="00552E31" w:rsidP="003A0EF0">
    <w:pPr>
      <w:pStyle w:val="a9"/>
      <w:jc w:val="right"/>
      <w:rPr>
        <w:del w:id="77" w:author="סימה פיאמנטה" w:date="2018-03-04T16:42:00Z"/>
        <w:rtl/>
      </w:rPr>
    </w:pPr>
    <w:del w:id="78" w:author="סימה פיאמנטה" w:date="2018-03-04T16:42:00Z">
      <w:r w:rsidDel="00552E31">
        <w:rPr>
          <w:rFonts w:hint="cs"/>
          <w:rtl/>
        </w:rPr>
        <w:delText>חתימת נותן השירותים בראשי תיבות: _______________</w:delText>
      </w:r>
    </w:del>
  </w:p>
  <w:p w:rsidR="00552E31" w:rsidRDefault="00552E31">
    <w:pPr>
      <w:pStyle w:val="a9"/>
      <w:jc w:val="center"/>
      <w:rPr>
        <w:rtl/>
      </w:rPr>
    </w:pPr>
  </w:p>
  <w:p w:rsidR="00552E31" w:rsidRDefault="00552E31">
    <w:pPr>
      <w:pStyle w:val="a9"/>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C3F" w:rsidRDefault="001F5C3F">
      <w:pPr>
        <w:spacing w:after="0" w:line="240" w:lineRule="auto"/>
      </w:pPr>
      <w:r>
        <w:separator/>
      </w:r>
    </w:p>
  </w:footnote>
  <w:footnote w:type="continuationSeparator" w:id="0">
    <w:p w:rsidR="001F5C3F" w:rsidRDefault="001F5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rsidP="003A0EF0">
    <w:pPr>
      <w:pStyle w:val="a7"/>
      <w:tabs>
        <w:tab w:val="clear" w:pos="8306"/>
      </w:tabs>
      <w:ind w:left="-58" w:right="-1800" w:hanging="1701"/>
    </w:pPr>
  </w:p>
  <w:p w:rsidR="001F5C3F" w:rsidRDefault="001F5C3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F" w:rsidRDefault="001F5C3F" w:rsidP="003A0EF0">
    <w:pPr>
      <w:pStyle w:val="a7"/>
      <w:tabs>
        <w:tab w:val="clear" w:pos="8306"/>
      </w:tabs>
      <w:ind w:left="-58" w:right="-1800" w:hanging="1701"/>
    </w:pPr>
  </w:p>
  <w:p w:rsidR="001F5C3F" w:rsidRDefault="001F5C3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B237072"/>
    <w:multiLevelType w:val="multilevel"/>
    <w:tmpl w:val="25127686"/>
    <w:lvl w:ilvl="0">
      <w:start w:val="21"/>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2">
    <w:nsid w:val="0E726FE1"/>
    <w:multiLevelType w:val="hybridMultilevel"/>
    <w:tmpl w:val="79F06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486" w:hanging="360"/>
      </w:pPr>
      <w:rPr>
        <w:rFonts w:ascii="Courier New" w:hAnsi="Courier New" w:cs="Courier New" w:hint="default"/>
      </w:rPr>
    </w:lvl>
    <w:lvl w:ilvl="2" w:tplc="A99A15F2">
      <w:start w:val="1"/>
      <w:numFmt w:val="bullet"/>
      <w:lvlText w:val="o"/>
      <w:lvlJc w:val="left"/>
      <w:pPr>
        <w:tabs>
          <w:tab w:val="num" w:pos="1636"/>
        </w:tabs>
        <w:ind w:left="1636" w:hanging="360"/>
      </w:pPr>
      <w:rPr>
        <w:rFonts w:ascii="Courier New" w:hAnsi="Courier New" w:cs="Courier New" w:hint="default"/>
        <w:lang w:bidi="he-IL"/>
      </w:rPr>
    </w:lvl>
    <w:lvl w:ilvl="3" w:tplc="04090013">
      <w:start w:val="1"/>
      <w:numFmt w:val="hebrew1"/>
      <w:lvlText w:val="%4."/>
      <w:lvlJc w:val="center"/>
      <w:pPr>
        <w:tabs>
          <w:tab w:val="num" w:pos="360"/>
        </w:tabs>
        <w:ind w:left="36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1DB35DD"/>
    <w:multiLevelType w:val="multilevel"/>
    <w:tmpl w:val="60948BB2"/>
    <w:lvl w:ilvl="0">
      <w:start w:val="24"/>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nsid w:val="15384720"/>
    <w:multiLevelType w:val="singleLevel"/>
    <w:tmpl w:val="23C0F726"/>
    <w:lvl w:ilvl="0">
      <w:start w:val="1"/>
      <w:numFmt w:val="hebrew1"/>
      <w:pStyle w:val="TextLevel2"/>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8110144"/>
    <w:multiLevelType w:val="hybridMultilevel"/>
    <w:tmpl w:val="5BDC7AEA"/>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3761A3C"/>
    <w:multiLevelType w:val="multilevel"/>
    <w:tmpl w:val="D2161E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nsid w:val="239C4C3E"/>
    <w:multiLevelType w:val="multilevel"/>
    <w:tmpl w:val="FF748D84"/>
    <w:lvl w:ilvl="0">
      <w:start w:val="6"/>
      <w:numFmt w:val="decimal"/>
      <w:lvlText w:val="%1"/>
      <w:lvlJc w:val="left"/>
      <w:pPr>
        <w:tabs>
          <w:tab w:val="num" w:pos="360"/>
        </w:tabs>
        <w:ind w:left="360" w:hanging="360"/>
      </w:pPr>
      <w:rPr>
        <w:rFonts w:hint="default"/>
      </w:rPr>
    </w:lvl>
    <w:lvl w:ilvl="1">
      <w:start w:val="1"/>
      <w:numFmt w:val="hebrew1"/>
      <w:lvlText w:val="%2."/>
      <w:lvlJc w:val="center"/>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26E00B73"/>
    <w:multiLevelType w:val="hybridMultilevel"/>
    <w:tmpl w:val="8188B3E4"/>
    <w:lvl w:ilvl="0" w:tplc="CD6C1F9C">
      <w:start w:val="1"/>
      <w:numFmt w:val="decimal"/>
      <w:lvlText w:val="%1."/>
      <w:lvlJc w:val="left"/>
      <w:pPr>
        <w:tabs>
          <w:tab w:val="num" w:pos="502"/>
        </w:tabs>
        <w:ind w:left="502" w:hanging="360"/>
      </w:pPr>
      <w:rPr>
        <w:rFonts w:hint="default"/>
        <w:b/>
        <w:lang w:val="en-US"/>
      </w:rPr>
    </w:lvl>
    <w:lvl w:ilvl="1" w:tplc="6C3E0A66">
      <w:start w:val="1"/>
      <w:numFmt w:val="decimal"/>
      <w:lvlText w:val="%2"/>
      <w:lvlJc w:val="left"/>
      <w:pPr>
        <w:tabs>
          <w:tab w:val="num" w:pos="360"/>
        </w:tabs>
      </w:pPr>
      <w:rPr>
        <w:rFonts w:hint="default"/>
      </w:r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2">
    <w:nsid w:val="28061FDC"/>
    <w:multiLevelType w:val="multilevel"/>
    <w:tmpl w:val="187253E2"/>
    <w:lvl w:ilvl="0">
      <w:start w:val="18"/>
      <w:numFmt w:val="decimal"/>
      <w:lvlText w:val="%1"/>
      <w:lvlJc w:val="left"/>
      <w:pPr>
        <w:ind w:left="375" w:hanging="375"/>
      </w:pPr>
      <w:rPr>
        <w:rFonts w:hint="default"/>
        <w:b w:val="0"/>
        <w:u w:val="none"/>
      </w:rPr>
    </w:lvl>
    <w:lvl w:ilvl="1">
      <w:start w:val="1"/>
      <w:numFmt w:val="decimal"/>
      <w:lvlText w:val="%1.%2"/>
      <w:lvlJc w:val="left"/>
      <w:pPr>
        <w:ind w:left="183" w:hanging="375"/>
      </w:pPr>
      <w:rPr>
        <w:rFonts w:hint="default"/>
        <w:b/>
        <w:bCs w:val="0"/>
        <w:u w:val="none"/>
      </w:rPr>
    </w:lvl>
    <w:lvl w:ilvl="2">
      <w:start w:val="1"/>
      <w:numFmt w:val="decimal"/>
      <w:lvlText w:val="%1.%2.%3"/>
      <w:lvlJc w:val="left"/>
      <w:pPr>
        <w:ind w:left="336" w:hanging="720"/>
      </w:pPr>
      <w:rPr>
        <w:rFonts w:hint="default"/>
        <w:b w:val="0"/>
        <w:u w:val="none"/>
      </w:rPr>
    </w:lvl>
    <w:lvl w:ilvl="3">
      <w:start w:val="1"/>
      <w:numFmt w:val="decimal"/>
      <w:lvlText w:val="%1.%2.%3.%4"/>
      <w:lvlJc w:val="left"/>
      <w:pPr>
        <w:ind w:left="144" w:hanging="720"/>
      </w:pPr>
      <w:rPr>
        <w:rFonts w:hint="default"/>
        <w:b w:val="0"/>
        <w:u w:val="none"/>
      </w:rPr>
    </w:lvl>
    <w:lvl w:ilvl="4">
      <w:start w:val="1"/>
      <w:numFmt w:val="decimal"/>
      <w:lvlText w:val="%1.%2.%3.%4.%5"/>
      <w:lvlJc w:val="left"/>
      <w:pPr>
        <w:ind w:left="-48" w:hanging="720"/>
      </w:pPr>
      <w:rPr>
        <w:rFonts w:hint="default"/>
        <w:b w:val="0"/>
        <w:u w:val="none"/>
      </w:rPr>
    </w:lvl>
    <w:lvl w:ilvl="5">
      <w:start w:val="1"/>
      <w:numFmt w:val="decimal"/>
      <w:lvlText w:val="%1.%2.%3.%4.%5.%6"/>
      <w:lvlJc w:val="left"/>
      <w:pPr>
        <w:ind w:left="120" w:hanging="1080"/>
      </w:pPr>
      <w:rPr>
        <w:rFonts w:hint="default"/>
        <w:b w:val="0"/>
        <w:u w:val="none"/>
      </w:rPr>
    </w:lvl>
    <w:lvl w:ilvl="6">
      <w:start w:val="1"/>
      <w:numFmt w:val="decimal"/>
      <w:lvlText w:val="%1.%2.%3.%4.%5.%6.%7"/>
      <w:lvlJc w:val="left"/>
      <w:pPr>
        <w:ind w:left="-72" w:hanging="1080"/>
      </w:pPr>
      <w:rPr>
        <w:rFonts w:hint="default"/>
        <w:b w:val="0"/>
        <w:u w:val="none"/>
      </w:rPr>
    </w:lvl>
    <w:lvl w:ilvl="7">
      <w:start w:val="1"/>
      <w:numFmt w:val="decimal"/>
      <w:lvlText w:val="%1.%2.%3.%4.%5.%6.%7.%8"/>
      <w:lvlJc w:val="left"/>
      <w:pPr>
        <w:ind w:left="96" w:hanging="1440"/>
      </w:pPr>
      <w:rPr>
        <w:rFonts w:hint="default"/>
        <w:b w:val="0"/>
        <w:u w:val="none"/>
      </w:rPr>
    </w:lvl>
    <w:lvl w:ilvl="8">
      <w:start w:val="1"/>
      <w:numFmt w:val="decimal"/>
      <w:lvlText w:val="%1.%2.%3.%4.%5.%6.%7.%8.%9"/>
      <w:lvlJc w:val="left"/>
      <w:pPr>
        <w:ind w:left="-96" w:hanging="1440"/>
      </w:pPr>
      <w:rPr>
        <w:rFonts w:hint="default"/>
        <w:b w:val="0"/>
        <w:u w:val="none"/>
      </w:rPr>
    </w:lvl>
  </w:abstractNum>
  <w:abstractNum w:abstractNumId="13">
    <w:nsid w:val="2CB423EE"/>
    <w:multiLevelType w:val="hybridMultilevel"/>
    <w:tmpl w:val="253A7EBE"/>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4">
    <w:nsid w:val="30852879"/>
    <w:multiLevelType w:val="hybridMultilevel"/>
    <w:tmpl w:val="A6C69E5E"/>
    <w:lvl w:ilvl="0" w:tplc="04090013">
      <w:start w:val="1"/>
      <w:numFmt w:val="hebrew1"/>
      <w:lvlText w:val="%1."/>
      <w:lvlJc w:val="center"/>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5">
    <w:nsid w:val="332B2754"/>
    <w:multiLevelType w:val="multilevel"/>
    <w:tmpl w:val="FF748D84"/>
    <w:lvl w:ilvl="0">
      <w:start w:val="6"/>
      <w:numFmt w:val="decimal"/>
      <w:lvlText w:val="%1"/>
      <w:lvlJc w:val="left"/>
      <w:pPr>
        <w:tabs>
          <w:tab w:val="num" w:pos="360"/>
        </w:tabs>
        <w:ind w:left="360" w:hanging="360"/>
      </w:pPr>
      <w:rPr>
        <w:rFonts w:hint="default"/>
      </w:rPr>
    </w:lvl>
    <w:lvl w:ilvl="1">
      <w:start w:val="1"/>
      <w:numFmt w:val="hebrew1"/>
      <w:lvlText w:val="%2."/>
      <w:lvlJc w:val="center"/>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6">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6FE637E"/>
    <w:multiLevelType w:val="multilevel"/>
    <w:tmpl w:val="537636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lang w:val="en-G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BCA76F6"/>
    <w:multiLevelType w:val="multilevel"/>
    <w:tmpl w:val="D5D28E1E"/>
    <w:lvl w:ilvl="0">
      <w:start w:val="11"/>
      <w:numFmt w:val="decimal"/>
      <w:lvlText w:val="%1"/>
      <w:lvlJc w:val="left"/>
      <w:pPr>
        <w:tabs>
          <w:tab w:val="num" w:pos="1050"/>
        </w:tabs>
        <w:ind w:left="1050" w:hanging="1050"/>
      </w:pPr>
      <w:rPr>
        <w:rFonts w:hint="default"/>
        <w:b/>
        <w:bCs/>
        <w:sz w:val="28"/>
        <w:szCs w:val="28"/>
      </w:rPr>
    </w:lvl>
    <w:lvl w:ilvl="1">
      <w:start w:val="1"/>
      <w:numFmt w:val="decimal"/>
      <w:lvlText w:val="%1.%2"/>
      <w:lvlJc w:val="left"/>
      <w:pPr>
        <w:tabs>
          <w:tab w:val="num" w:pos="1443"/>
        </w:tabs>
        <w:ind w:left="1443" w:hanging="1050"/>
      </w:pPr>
      <w:rPr>
        <w:rFonts w:hint="default"/>
        <w:b w:val="0"/>
        <w:bCs w:val="0"/>
        <w:color w:val="auto"/>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9">
    <w:nsid w:val="3DCF7E86"/>
    <w:multiLevelType w:val="multilevel"/>
    <w:tmpl w:val="F8B2919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1">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2">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2527967"/>
    <w:multiLevelType w:val="multilevel"/>
    <w:tmpl w:val="B9709BF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46707416"/>
    <w:multiLevelType w:val="hybridMultilevel"/>
    <w:tmpl w:val="A012653C"/>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F4136FB"/>
    <w:multiLevelType w:val="multilevel"/>
    <w:tmpl w:val="1446FE7A"/>
    <w:lvl w:ilvl="0">
      <w:start w:val="1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9">
    <w:nsid w:val="52C22662"/>
    <w:multiLevelType w:val="multilevel"/>
    <w:tmpl w:val="8FBED5DE"/>
    <w:lvl w:ilvl="0">
      <w:start w:val="17"/>
      <w:numFmt w:val="decimal"/>
      <w:lvlText w:val="%1"/>
      <w:lvlJc w:val="left"/>
      <w:pPr>
        <w:ind w:left="375" w:hanging="375"/>
      </w:pPr>
      <w:rPr>
        <w:rFonts w:ascii="Calibri" w:hAnsi="Calibri" w:hint="default"/>
      </w:rPr>
    </w:lvl>
    <w:lvl w:ilvl="1">
      <w:start w:val="1"/>
      <w:numFmt w:val="decimal"/>
      <w:lvlText w:val="%1.%2"/>
      <w:lvlJc w:val="left"/>
      <w:pPr>
        <w:ind w:left="768" w:hanging="375"/>
      </w:pPr>
      <w:rPr>
        <w:rFonts w:ascii="Calibri" w:hAnsi="Calibri" w:hint="default"/>
      </w:rPr>
    </w:lvl>
    <w:lvl w:ilvl="2">
      <w:start w:val="1"/>
      <w:numFmt w:val="decimal"/>
      <w:lvlText w:val="%1.%2.%3"/>
      <w:lvlJc w:val="left"/>
      <w:pPr>
        <w:ind w:left="1506" w:hanging="720"/>
      </w:pPr>
      <w:rPr>
        <w:rFonts w:ascii="Calibri" w:hAnsi="Calibri" w:hint="default"/>
      </w:rPr>
    </w:lvl>
    <w:lvl w:ilvl="3">
      <w:start w:val="1"/>
      <w:numFmt w:val="decimal"/>
      <w:lvlText w:val="%1.%2.%3.%4"/>
      <w:lvlJc w:val="left"/>
      <w:pPr>
        <w:ind w:left="1899" w:hanging="720"/>
      </w:pPr>
      <w:rPr>
        <w:rFonts w:ascii="Calibri" w:hAnsi="Calibri" w:hint="default"/>
      </w:rPr>
    </w:lvl>
    <w:lvl w:ilvl="4">
      <w:start w:val="1"/>
      <w:numFmt w:val="decimal"/>
      <w:lvlText w:val="%1.%2.%3.%4.%5"/>
      <w:lvlJc w:val="left"/>
      <w:pPr>
        <w:ind w:left="2652" w:hanging="1080"/>
      </w:pPr>
      <w:rPr>
        <w:rFonts w:ascii="Calibri" w:hAnsi="Calibri" w:hint="default"/>
      </w:rPr>
    </w:lvl>
    <w:lvl w:ilvl="5">
      <w:start w:val="1"/>
      <w:numFmt w:val="decimal"/>
      <w:lvlText w:val="%1.%2.%3.%4.%5.%6"/>
      <w:lvlJc w:val="left"/>
      <w:pPr>
        <w:ind w:left="3045" w:hanging="1080"/>
      </w:pPr>
      <w:rPr>
        <w:rFonts w:ascii="Calibri" w:hAnsi="Calibri" w:hint="default"/>
      </w:rPr>
    </w:lvl>
    <w:lvl w:ilvl="6">
      <w:start w:val="1"/>
      <w:numFmt w:val="decimal"/>
      <w:lvlText w:val="%1.%2.%3.%4.%5.%6.%7"/>
      <w:lvlJc w:val="left"/>
      <w:pPr>
        <w:ind w:left="3798" w:hanging="1440"/>
      </w:pPr>
      <w:rPr>
        <w:rFonts w:ascii="Calibri" w:hAnsi="Calibri" w:hint="default"/>
      </w:rPr>
    </w:lvl>
    <w:lvl w:ilvl="7">
      <w:start w:val="1"/>
      <w:numFmt w:val="decimal"/>
      <w:lvlText w:val="%1.%2.%3.%4.%5.%6.%7.%8"/>
      <w:lvlJc w:val="left"/>
      <w:pPr>
        <w:ind w:left="4191" w:hanging="1440"/>
      </w:pPr>
      <w:rPr>
        <w:rFonts w:ascii="Calibri" w:hAnsi="Calibri" w:hint="default"/>
      </w:rPr>
    </w:lvl>
    <w:lvl w:ilvl="8">
      <w:start w:val="1"/>
      <w:numFmt w:val="decimal"/>
      <w:lvlText w:val="%1.%2.%3.%4.%5.%6.%7.%8.%9"/>
      <w:lvlJc w:val="left"/>
      <w:pPr>
        <w:ind w:left="4944" w:hanging="1800"/>
      </w:pPr>
      <w:rPr>
        <w:rFonts w:ascii="Calibri" w:hAnsi="Calibri" w:hint="default"/>
      </w:rPr>
    </w:lvl>
  </w:abstractNum>
  <w:abstractNum w:abstractNumId="30">
    <w:nsid w:val="56733BC3"/>
    <w:multiLevelType w:val="hybridMultilevel"/>
    <w:tmpl w:val="D494BA48"/>
    <w:lvl w:ilvl="0" w:tplc="29921A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2">
    <w:nsid w:val="5AAC4CA6"/>
    <w:multiLevelType w:val="multilevel"/>
    <w:tmpl w:val="5364B084"/>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b w:val="0"/>
        <w:bCs w:val="0"/>
        <w:sz w:val="22"/>
        <w:szCs w:val="22"/>
      </w:rPr>
    </w:lvl>
    <w:lvl w:ilvl="2">
      <w:start w:val="1"/>
      <w:numFmt w:val="decimal"/>
      <w:lvlText w:val="%1.%2.%3"/>
      <w:lvlJc w:val="left"/>
      <w:pPr>
        <w:ind w:left="1724" w:hanging="720"/>
      </w:pPr>
      <w:rPr>
        <w:rFonts w:hint="default"/>
        <w:b w:val="0"/>
        <w:bCs w:val="0"/>
        <w:sz w:val="22"/>
        <w:szCs w:val="22"/>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4">
    <w:nsid w:val="617F1B5D"/>
    <w:multiLevelType w:val="multilevel"/>
    <w:tmpl w:val="ED9ABF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64642C11"/>
    <w:multiLevelType w:val="multilevel"/>
    <w:tmpl w:val="B14644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i w:val="0"/>
        <w:iCs w:val="0"/>
        <w:color w:val="auto"/>
        <w:sz w:val="22"/>
        <w:szCs w:val="22"/>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nsid w:val="663A140C"/>
    <w:multiLevelType w:val="multilevel"/>
    <w:tmpl w:val="A3EE7EA4"/>
    <w:lvl w:ilvl="0">
      <w:start w:val="1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8">
    <w:nsid w:val="69F946C5"/>
    <w:multiLevelType w:val="multilevel"/>
    <w:tmpl w:val="D2161E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9">
    <w:nsid w:val="6A423104"/>
    <w:multiLevelType w:val="multilevel"/>
    <w:tmpl w:val="59A6B33C"/>
    <w:lvl w:ilvl="0">
      <w:start w:val="1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292" w:hanging="72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4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1">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2">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6F347A13"/>
    <w:multiLevelType w:val="multilevel"/>
    <w:tmpl w:val="D2161E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8">
    <w:nsid w:val="736A76EC"/>
    <w:multiLevelType w:val="multilevel"/>
    <w:tmpl w:val="8E04D462"/>
    <w:lvl w:ilvl="0">
      <w:start w:val="16"/>
      <w:numFmt w:val="decimal"/>
      <w:lvlText w:val="%1"/>
      <w:lvlJc w:val="left"/>
      <w:pPr>
        <w:ind w:left="360" w:hanging="360"/>
      </w:pPr>
      <w:rPr>
        <w:rFonts w:ascii="Times New Roman" w:eastAsia="Times New Roman" w:hAnsi="Times New Roman" w:hint="default"/>
        <w:b/>
        <w:sz w:val="28"/>
        <w:u w:val="single"/>
      </w:rPr>
    </w:lvl>
    <w:lvl w:ilvl="1">
      <w:start w:val="1"/>
      <w:numFmt w:val="decimal"/>
      <w:lvlText w:val="%1.%2"/>
      <w:lvlJc w:val="left"/>
      <w:pPr>
        <w:ind w:left="2749" w:hanging="360"/>
      </w:pPr>
      <w:rPr>
        <w:rFonts w:ascii="Times New Roman" w:eastAsia="Times New Roman" w:hAnsi="Times New Roman" w:hint="default"/>
        <w:b/>
        <w:sz w:val="28"/>
        <w:u w:val="none"/>
      </w:rPr>
    </w:lvl>
    <w:lvl w:ilvl="2">
      <w:start w:val="1"/>
      <w:numFmt w:val="decimal"/>
      <w:lvlText w:val="%1.%2.%3"/>
      <w:lvlJc w:val="left"/>
      <w:pPr>
        <w:ind w:left="5498" w:hanging="720"/>
      </w:pPr>
      <w:rPr>
        <w:rFonts w:ascii="Times New Roman" w:eastAsia="Times New Roman" w:hAnsi="Times New Roman" w:hint="default"/>
        <w:b/>
        <w:sz w:val="28"/>
        <w:u w:val="single"/>
      </w:rPr>
    </w:lvl>
    <w:lvl w:ilvl="3">
      <w:start w:val="1"/>
      <w:numFmt w:val="decimal"/>
      <w:lvlText w:val="%1.%2.%3.%4"/>
      <w:lvlJc w:val="left"/>
      <w:pPr>
        <w:ind w:left="7887" w:hanging="720"/>
      </w:pPr>
      <w:rPr>
        <w:rFonts w:ascii="Times New Roman" w:eastAsia="Times New Roman" w:hAnsi="Times New Roman" w:hint="default"/>
        <w:b/>
        <w:sz w:val="28"/>
        <w:u w:val="single"/>
      </w:rPr>
    </w:lvl>
    <w:lvl w:ilvl="4">
      <w:start w:val="1"/>
      <w:numFmt w:val="decimal"/>
      <w:lvlText w:val="%1.%2.%3.%4.%5"/>
      <w:lvlJc w:val="left"/>
      <w:pPr>
        <w:ind w:left="10636" w:hanging="1080"/>
      </w:pPr>
      <w:rPr>
        <w:rFonts w:ascii="Times New Roman" w:eastAsia="Times New Roman" w:hAnsi="Times New Roman" w:hint="default"/>
        <w:b/>
        <w:sz w:val="28"/>
        <w:u w:val="single"/>
      </w:rPr>
    </w:lvl>
    <w:lvl w:ilvl="5">
      <w:start w:val="1"/>
      <w:numFmt w:val="decimal"/>
      <w:lvlText w:val="%1.%2.%3.%4.%5.%6"/>
      <w:lvlJc w:val="left"/>
      <w:pPr>
        <w:ind w:left="13025" w:hanging="1080"/>
      </w:pPr>
      <w:rPr>
        <w:rFonts w:ascii="Times New Roman" w:eastAsia="Times New Roman" w:hAnsi="Times New Roman" w:hint="default"/>
        <w:b/>
        <w:sz w:val="28"/>
        <w:u w:val="single"/>
      </w:rPr>
    </w:lvl>
    <w:lvl w:ilvl="6">
      <w:start w:val="1"/>
      <w:numFmt w:val="decimal"/>
      <w:lvlText w:val="%1.%2.%3.%4.%5.%6.%7"/>
      <w:lvlJc w:val="left"/>
      <w:pPr>
        <w:ind w:left="15774" w:hanging="1440"/>
      </w:pPr>
      <w:rPr>
        <w:rFonts w:ascii="Times New Roman" w:eastAsia="Times New Roman" w:hAnsi="Times New Roman" w:hint="default"/>
        <w:b/>
        <w:sz w:val="28"/>
        <w:u w:val="single"/>
      </w:rPr>
    </w:lvl>
    <w:lvl w:ilvl="7">
      <w:start w:val="1"/>
      <w:numFmt w:val="decimal"/>
      <w:lvlText w:val="%1.%2.%3.%4.%5.%6.%7.%8"/>
      <w:lvlJc w:val="left"/>
      <w:pPr>
        <w:ind w:left="18163" w:hanging="1440"/>
      </w:pPr>
      <w:rPr>
        <w:rFonts w:ascii="Times New Roman" w:eastAsia="Times New Roman" w:hAnsi="Times New Roman" w:hint="default"/>
        <w:b/>
        <w:sz w:val="28"/>
        <w:u w:val="single"/>
      </w:rPr>
    </w:lvl>
    <w:lvl w:ilvl="8">
      <w:start w:val="1"/>
      <w:numFmt w:val="decimal"/>
      <w:lvlText w:val="%1.%2.%3.%4.%5.%6.%7.%8.%9"/>
      <w:lvlJc w:val="left"/>
      <w:pPr>
        <w:ind w:left="20912" w:hanging="1800"/>
      </w:pPr>
      <w:rPr>
        <w:rFonts w:ascii="Times New Roman" w:eastAsia="Times New Roman" w:hAnsi="Times New Roman" w:hint="default"/>
        <w:b/>
        <w:sz w:val="28"/>
        <w:u w:val="single"/>
      </w:rPr>
    </w:lvl>
  </w:abstractNum>
  <w:abstractNum w:abstractNumId="49">
    <w:nsid w:val="786A4B9F"/>
    <w:multiLevelType w:val="multilevel"/>
    <w:tmpl w:val="5B30A678"/>
    <w:lvl w:ilvl="0">
      <w:start w:val="16"/>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bCs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50">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1">
    <w:nsid w:val="7BA06B5A"/>
    <w:multiLevelType w:val="hybridMultilevel"/>
    <w:tmpl w:val="1032D594"/>
    <w:lvl w:ilvl="0" w:tplc="04090013">
      <w:start w:val="1"/>
      <w:numFmt w:val="hebrew1"/>
      <w:lvlText w:val="%1."/>
      <w:lvlJc w:val="center"/>
      <w:pPr>
        <w:ind w:left="885" w:hanging="360"/>
      </w:pPr>
    </w:lvl>
    <w:lvl w:ilvl="1" w:tplc="2F5C3D54">
      <w:start w:val="1"/>
      <w:numFmt w:val="bullet"/>
      <w:lvlText w:val="-"/>
      <w:lvlJc w:val="left"/>
      <w:pPr>
        <w:ind w:left="1605" w:hanging="360"/>
      </w:pPr>
      <w:rPr>
        <w:rFonts w:ascii="Times New Roman" w:eastAsia="Times New Roman" w:hAnsi="Times New Roman" w:cs="David" w:hint="default"/>
      </w:r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52">
    <w:nsid w:val="7F2D39BE"/>
    <w:multiLevelType w:val="multilevel"/>
    <w:tmpl w:val="EDC2CC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0"/>
  </w:num>
  <w:num w:numId="3">
    <w:abstractNumId w:val="43"/>
  </w:num>
  <w:num w:numId="4">
    <w:abstractNumId w:val="41"/>
  </w:num>
  <w:num w:numId="5">
    <w:abstractNumId w:val="50"/>
  </w:num>
  <w:num w:numId="6">
    <w:abstractNumId w:val="7"/>
  </w:num>
  <w:num w:numId="7">
    <w:abstractNumId w:val="53"/>
  </w:num>
  <w:num w:numId="8">
    <w:abstractNumId w:val="5"/>
  </w:num>
  <w:num w:numId="9">
    <w:abstractNumId w:val="0"/>
  </w:num>
  <w:num w:numId="10">
    <w:abstractNumId w:val="11"/>
  </w:num>
  <w:num w:numId="11">
    <w:abstractNumId w:val="21"/>
  </w:num>
  <w:num w:numId="12">
    <w:abstractNumId w:val="35"/>
  </w:num>
  <w:num w:numId="13">
    <w:abstractNumId w:val="16"/>
  </w:num>
  <w:num w:numId="14">
    <w:abstractNumId w:val="19"/>
  </w:num>
  <w:num w:numId="15">
    <w:abstractNumId w:val="23"/>
  </w:num>
  <w:num w:numId="16">
    <w:abstractNumId w:val="20"/>
  </w:num>
  <w:num w:numId="17">
    <w:abstractNumId w:val="31"/>
  </w:num>
  <w:num w:numId="18">
    <w:abstractNumId w:val="22"/>
  </w:num>
  <w:num w:numId="19">
    <w:abstractNumId w:val="36"/>
  </w:num>
  <w:num w:numId="20">
    <w:abstractNumId w:val="25"/>
  </w:num>
  <w:num w:numId="21">
    <w:abstractNumId w:val="18"/>
  </w:num>
  <w:num w:numId="22">
    <w:abstractNumId w:val="45"/>
  </w:num>
  <w:num w:numId="23">
    <w:abstractNumId w:val="44"/>
  </w:num>
  <w:num w:numId="24">
    <w:abstractNumId w:val="27"/>
  </w:num>
  <w:num w:numId="25">
    <w:abstractNumId w:val="33"/>
  </w:num>
  <w:num w:numId="26">
    <w:abstractNumId w:val="42"/>
  </w:num>
  <w:num w:numId="27">
    <w:abstractNumId w:val="10"/>
  </w:num>
  <w:num w:numId="28">
    <w:abstractNumId w:val="46"/>
  </w:num>
  <w:num w:numId="29">
    <w:abstractNumId w:val="2"/>
  </w:num>
  <w:num w:numId="30">
    <w:abstractNumId w:val="32"/>
  </w:num>
  <w:num w:numId="31">
    <w:abstractNumId w:val="17"/>
  </w:num>
  <w:num w:numId="32">
    <w:abstractNumId w:val="24"/>
  </w:num>
  <w:num w:numId="33">
    <w:abstractNumId w:val="28"/>
  </w:num>
  <w:num w:numId="34">
    <w:abstractNumId w:val="37"/>
  </w:num>
  <w:num w:numId="35">
    <w:abstractNumId w:val="49"/>
  </w:num>
  <w:num w:numId="36">
    <w:abstractNumId w:val="29"/>
  </w:num>
  <w:num w:numId="37">
    <w:abstractNumId w:val="12"/>
  </w:num>
  <w:num w:numId="38">
    <w:abstractNumId w:val="39"/>
  </w:num>
  <w:num w:numId="39">
    <w:abstractNumId w:val="1"/>
  </w:num>
  <w:num w:numId="40">
    <w:abstractNumId w:val="15"/>
  </w:num>
  <w:num w:numId="41">
    <w:abstractNumId w:val="34"/>
  </w:num>
  <w:num w:numId="42">
    <w:abstractNumId w:val="52"/>
  </w:num>
  <w:num w:numId="43">
    <w:abstractNumId w:val="14"/>
  </w:num>
  <w:num w:numId="44">
    <w:abstractNumId w:val="51"/>
  </w:num>
  <w:num w:numId="45">
    <w:abstractNumId w:val="30"/>
  </w:num>
  <w:num w:numId="46">
    <w:abstractNumId w:val="26"/>
  </w:num>
  <w:num w:numId="47">
    <w:abstractNumId w:val="6"/>
  </w:num>
  <w:num w:numId="48">
    <w:abstractNumId w:val="47"/>
  </w:num>
  <w:num w:numId="49">
    <w:abstractNumId w:val="48"/>
  </w:num>
  <w:num w:numId="50">
    <w:abstractNumId w:val="8"/>
  </w:num>
  <w:num w:numId="51">
    <w:abstractNumId w:val="38"/>
  </w:num>
  <w:num w:numId="52">
    <w:abstractNumId w:val="43"/>
  </w:num>
  <w:num w:numId="53">
    <w:abstractNumId w:val="13"/>
  </w:num>
  <w:num w:numId="54">
    <w:abstractNumId w:val="9"/>
  </w:num>
  <w:num w:numId="55">
    <w:abstractNumId w:val="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20"/>
  <w:characterSpacingControl w:val="doNotCompress"/>
  <w:hdrShapeDefaults>
    <o:shapedefaults v:ext="edit" spidmax="2867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7A0"/>
    <w:rsid w:val="00005BEA"/>
    <w:rsid w:val="000350D9"/>
    <w:rsid w:val="0003708D"/>
    <w:rsid w:val="00041D81"/>
    <w:rsid w:val="000450EF"/>
    <w:rsid w:val="0004549F"/>
    <w:rsid w:val="0005204A"/>
    <w:rsid w:val="000657FB"/>
    <w:rsid w:val="00071926"/>
    <w:rsid w:val="000907A0"/>
    <w:rsid w:val="000A0E65"/>
    <w:rsid w:val="000B6E1A"/>
    <w:rsid w:val="000D4C6F"/>
    <w:rsid w:val="000E7D82"/>
    <w:rsid w:val="000F556B"/>
    <w:rsid w:val="00104BE4"/>
    <w:rsid w:val="0012292A"/>
    <w:rsid w:val="00127E43"/>
    <w:rsid w:val="00135489"/>
    <w:rsid w:val="001373A2"/>
    <w:rsid w:val="00154A63"/>
    <w:rsid w:val="00184285"/>
    <w:rsid w:val="0019781C"/>
    <w:rsid w:val="001B53F8"/>
    <w:rsid w:val="001B59FF"/>
    <w:rsid w:val="001C37A5"/>
    <w:rsid w:val="001D2CB4"/>
    <w:rsid w:val="001F5C3F"/>
    <w:rsid w:val="00211229"/>
    <w:rsid w:val="00244998"/>
    <w:rsid w:val="0026387C"/>
    <w:rsid w:val="0026542D"/>
    <w:rsid w:val="00284380"/>
    <w:rsid w:val="002866E5"/>
    <w:rsid w:val="002A15F8"/>
    <w:rsid w:val="002A321F"/>
    <w:rsid w:val="002A6040"/>
    <w:rsid w:val="002A7795"/>
    <w:rsid w:val="002C6AB1"/>
    <w:rsid w:val="002E27D4"/>
    <w:rsid w:val="002F7D35"/>
    <w:rsid w:val="003025F9"/>
    <w:rsid w:val="003039CF"/>
    <w:rsid w:val="00307C3B"/>
    <w:rsid w:val="003103D9"/>
    <w:rsid w:val="003241EE"/>
    <w:rsid w:val="00335155"/>
    <w:rsid w:val="00340B09"/>
    <w:rsid w:val="00345D85"/>
    <w:rsid w:val="00354F4D"/>
    <w:rsid w:val="00391B55"/>
    <w:rsid w:val="003A0EF0"/>
    <w:rsid w:val="003A37BA"/>
    <w:rsid w:val="003D03B7"/>
    <w:rsid w:val="003E1C9C"/>
    <w:rsid w:val="003E44F1"/>
    <w:rsid w:val="003F3206"/>
    <w:rsid w:val="00480309"/>
    <w:rsid w:val="004920FC"/>
    <w:rsid w:val="004B1048"/>
    <w:rsid w:val="004B3363"/>
    <w:rsid w:val="004B3D94"/>
    <w:rsid w:val="00502E59"/>
    <w:rsid w:val="00505488"/>
    <w:rsid w:val="0050580E"/>
    <w:rsid w:val="00505E6F"/>
    <w:rsid w:val="00514628"/>
    <w:rsid w:val="00516738"/>
    <w:rsid w:val="00521200"/>
    <w:rsid w:val="005233B9"/>
    <w:rsid w:val="00524C9A"/>
    <w:rsid w:val="005450EB"/>
    <w:rsid w:val="00546CB9"/>
    <w:rsid w:val="00552E31"/>
    <w:rsid w:val="00566990"/>
    <w:rsid w:val="00585954"/>
    <w:rsid w:val="00595486"/>
    <w:rsid w:val="005F6961"/>
    <w:rsid w:val="006015C7"/>
    <w:rsid w:val="0060348C"/>
    <w:rsid w:val="0062106F"/>
    <w:rsid w:val="0064359E"/>
    <w:rsid w:val="00661C83"/>
    <w:rsid w:val="00666778"/>
    <w:rsid w:val="0069438A"/>
    <w:rsid w:val="006A3978"/>
    <w:rsid w:val="006B52BC"/>
    <w:rsid w:val="006D3201"/>
    <w:rsid w:val="0073562C"/>
    <w:rsid w:val="007543B4"/>
    <w:rsid w:val="00783BE1"/>
    <w:rsid w:val="007E2A2B"/>
    <w:rsid w:val="00800602"/>
    <w:rsid w:val="00802374"/>
    <w:rsid w:val="00816384"/>
    <w:rsid w:val="00845D0F"/>
    <w:rsid w:val="0085476B"/>
    <w:rsid w:val="00897913"/>
    <w:rsid w:val="008D08A6"/>
    <w:rsid w:val="0091336E"/>
    <w:rsid w:val="00916896"/>
    <w:rsid w:val="00931C54"/>
    <w:rsid w:val="00933D44"/>
    <w:rsid w:val="00942331"/>
    <w:rsid w:val="00943803"/>
    <w:rsid w:val="00953FAE"/>
    <w:rsid w:val="009A4A6F"/>
    <w:rsid w:val="00A212CD"/>
    <w:rsid w:val="00A33C80"/>
    <w:rsid w:val="00A546B3"/>
    <w:rsid w:val="00A5673A"/>
    <w:rsid w:val="00A65391"/>
    <w:rsid w:val="00A7435C"/>
    <w:rsid w:val="00A94E3B"/>
    <w:rsid w:val="00B06184"/>
    <w:rsid w:val="00B117AF"/>
    <w:rsid w:val="00B21A85"/>
    <w:rsid w:val="00B75809"/>
    <w:rsid w:val="00B96CAA"/>
    <w:rsid w:val="00BA1AED"/>
    <w:rsid w:val="00BA5605"/>
    <w:rsid w:val="00BC76F1"/>
    <w:rsid w:val="00BF0DAD"/>
    <w:rsid w:val="00C01BC3"/>
    <w:rsid w:val="00C24EDB"/>
    <w:rsid w:val="00C36183"/>
    <w:rsid w:val="00C61662"/>
    <w:rsid w:val="00C656BA"/>
    <w:rsid w:val="00CB386F"/>
    <w:rsid w:val="00CB6249"/>
    <w:rsid w:val="00CD23AE"/>
    <w:rsid w:val="00CD4644"/>
    <w:rsid w:val="00CD69F7"/>
    <w:rsid w:val="00CE1CB3"/>
    <w:rsid w:val="00CE27B4"/>
    <w:rsid w:val="00CF6105"/>
    <w:rsid w:val="00D37949"/>
    <w:rsid w:val="00D53CFD"/>
    <w:rsid w:val="00D63475"/>
    <w:rsid w:val="00D83DCB"/>
    <w:rsid w:val="00D85970"/>
    <w:rsid w:val="00E17F0B"/>
    <w:rsid w:val="00E20EDC"/>
    <w:rsid w:val="00E211A7"/>
    <w:rsid w:val="00E32F06"/>
    <w:rsid w:val="00E74324"/>
    <w:rsid w:val="00E746F7"/>
    <w:rsid w:val="00EB3000"/>
    <w:rsid w:val="00EB5AAE"/>
    <w:rsid w:val="00EB5BFF"/>
    <w:rsid w:val="00EB6A45"/>
    <w:rsid w:val="00EE2BBF"/>
    <w:rsid w:val="00EE2E56"/>
    <w:rsid w:val="00F132E8"/>
    <w:rsid w:val="00F22F90"/>
    <w:rsid w:val="00F7768A"/>
    <w:rsid w:val="00F96921"/>
    <w:rsid w:val="00FA1A7F"/>
    <w:rsid w:val="00FA48F8"/>
    <w:rsid w:val="00FC73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EE2BBF"/>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EE2BB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EE2BBF"/>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EE2BB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EE2BB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EE2BBF"/>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EE2BBF"/>
    <w:pPr>
      <w:keepNext/>
      <w:tabs>
        <w:tab w:val="num" w:pos="501"/>
      </w:tabs>
      <w:spacing w:after="0" w:line="360" w:lineRule="auto"/>
      <w:ind w:left="501" w:hanging="360"/>
      <w:outlineLvl w:val="6"/>
    </w:pPr>
    <w:rPr>
      <w:rFonts w:ascii="Times New Roman" w:hAnsi="Times New Roman" w:cs="David"/>
      <w:b/>
      <w:bCs/>
      <w:sz w:val="24"/>
      <w:szCs w:val="24"/>
    </w:rPr>
  </w:style>
  <w:style w:type="paragraph" w:styleId="8">
    <w:name w:val="heading 8"/>
    <w:basedOn w:val="a3"/>
    <w:next w:val="a3"/>
    <w:link w:val="80"/>
    <w:qFormat/>
    <w:rsid w:val="00EE2BBF"/>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EE2BBF"/>
    <w:rPr>
      <w:rFonts w:ascii="Times New Roman" w:hAnsi="Times New Roman" w:cs="David Transparent"/>
      <w:sz w:val="20"/>
      <w:szCs w:val="28"/>
    </w:rPr>
  </w:style>
  <w:style w:type="character" w:customStyle="1" w:styleId="20">
    <w:name w:val="כותרת 2 תו"/>
    <w:basedOn w:val="a4"/>
    <w:link w:val="2"/>
    <w:rsid w:val="00EE2BBF"/>
    <w:rPr>
      <w:rFonts w:ascii="Times New Roman" w:hAnsi="Times New Roman" w:cs="David Transparent"/>
      <w:sz w:val="20"/>
      <w:szCs w:val="28"/>
      <w:u w:val="single"/>
    </w:rPr>
  </w:style>
  <w:style w:type="character" w:customStyle="1" w:styleId="30">
    <w:name w:val="כותרת 3 תו"/>
    <w:basedOn w:val="a4"/>
    <w:link w:val="3"/>
    <w:rsid w:val="00EE2BBF"/>
    <w:rPr>
      <w:rFonts w:ascii="Arial" w:hAnsi="Arial" w:cs="Arial"/>
      <w:b/>
      <w:bCs/>
      <w:sz w:val="26"/>
      <w:szCs w:val="26"/>
    </w:rPr>
  </w:style>
  <w:style w:type="character" w:customStyle="1" w:styleId="40">
    <w:name w:val="כותרת 4 תו"/>
    <w:basedOn w:val="a4"/>
    <w:link w:val="4"/>
    <w:rsid w:val="00EE2BBF"/>
    <w:rPr>
      <w:rFonts w:ascii="Times New Roman" w:hAnsi="Times New Roman" w:cs="David"/>
      <w:b/>
      <w:bCs/>
      <w:sz w:val="24"/>
      <w:szCs w:val="28"/>
      <w:u w:val="single"/>
    </w:rPr>
  </w:style>
  <w:style w:type="character" w:customStyle="1" w:styleId="50">
    <w:name w:val="כותרת 5 תו"/>
    <w:basedOn w:val="a4"/>
    <w:link w:val="5"/>
    <w:rsid w:val="00EE2BBF"/>
    <w:rPr>
      <w:rFonts w:ascii="Times New Roman" w:hAnsi="Times New Roman" w:cs="David"/>
      <w:b/>
      <w:bCs/>
      <w:sz w:val="24"/>
      <w:szCs w:val="28"/>
      <w:u w:val="single"/>
    </w:rPr>
  </w:style>
  <w:style w:type="character" w:customStyle="1" w:styleId="60">
    <w:name w:val="כותרת 6 תו"/>
    <w:basedOn w:val="a4"/>
    <w:link w:val="6"/>
    <w:rsid w:val="00EE2BBF"/>
    <w:rPr>
      <w:rFonts w:ascii="Times New Roman" w:hAnsi="Times New Roman" w:cs="David"/>
      <w:b/>
      <w:bCs/>
      <w:sz w:val="24"/>
      <w:szCs w:val="28"/>
    </w:rPr>
  </w:style>
  <w:style w:type="character" w:customStyle="1" w:styleId="70">
    <w:name w:val="כותרת 7 תו"/>
    <w:basedOn w:val="a4"/>
    <w:link w:val="7"/>
    <w:rsid w:val="00EE2BBF"/>
    <w:rPr>
      <w:rFonts w:ascii="Times New Roman" w:hAnsi="Times New Roman" w:cs="David"/>
      <w:b/>
      <w:bCs/>
      <w:sz w:val="24"/>
      <w:szCs w:val="24"/>
    </w:rPr>
  </w:style>
  <w:style w:type="character" w:customStyle="1" w:styleId="80">
    <w:name w:val="כותרת 8 תו"/>
    <w:basedOn w:val="a4"/>
    <w:link w:val="8"/>
    <w:rsid w:val="00EE2BBF"/>
    <w:rPr>
      <w:rFonts w:ascii="Times New Roman" w:hAnsi="Times New Roman" w:cs="Times New Roman"/>
      <w:i/>
      <w:iCs/>
      <w:sz w:val="24"/>
      <w:szCs w:val="24"/>
    </w:rPr>
  </w:style>
  <w:style w:type="paragraph" w:styleId="ad">
    <w:name w:val="Body Text"/>
    <w:basedOn w:val="a3"/>
    <w:link w:val="ae"/>
    <w:rsid w:val="00EE2BBF"/>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EE2BBF"/>
    <w:rPr>
      <w:rFonts w:ascii="Times New Roman" w:hAnsi="Times New Roman" w:cs="David Transparent"/>
      <w:sz w:val="20"/>
      <w:szCs w:val="24"/>
    </w:rPr>
  </w:style>
  <w:style w:type="character" w:styleId="af">
    <w:name w:val="page number"/>
    <w:rsid w:val="00EE2BBF"/>
    <w:rPr>
      <w:rFonts w:cs="Times New Roman"/>
    </w:rPr>
  </w:style>
  <w:style w:type="paragraph" w:styleId="af0">
    <w:name w:val="Body Text Indent"/>
    <w:basedOn w:val="a3"/>
    <w:link w:val="af1"/>
    <w:rsid w:val="00EE2BBF"/>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EE2BBF"/>
    <w:rPr>
      <w:rFonts w:ascii="Times New Roman" w:hAnsi="Times New Roman" w:cs="David"/>
      <w:sz w:val="24"/>
      <w:szCs w:val="24"/>
    </w:rPr>
  </w:style>
  <w:style w:type="paragraph" w:customStyle="1" w:styleId="a0">
    <w:name w:val="טקסט סעיף תו תו תו תו"/>
    <w:basedOn w:val="a3"/>
    <w:link w:val="af2"/>
    <w:rsid w:val="00EE2BBF"/>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EE2BBF"/>
    <w:rPr>
      <w:rFonts w:ascii="Arial" w:hAnsi="Arial" w:cs="Arial"/>
    </w:rPr>
  </w:style>
  <w:style w:type="paragraph" w:customStyle="1" w:styleId="a">
    <w:name w:val="תת סעיף"/>
    <w:basedOn w:val="a3"/>
    <w:link w:val="Char"/>
    <w:rsid w:val="00EE2BBF"/>
    <w:pPr>
      <w:numPr>
        <w:numId w:val="3"/>
      </w:numPr>
      <w:spacing w:after="0" w:line="360" w:lineRule="auto"/>
      <w:jc w:val="both"/>
    </w:pPr>
    <w:rPr>
      <w:rFonts w:ascii="Times New Roman" w:hAnsi="Times New Roman"/>
    </w:rPr>
  </w:style>
  <w:style w:type="character" w:customStyle="1" w:styleId="af3">
    <w:name w:val="טקסט סעיף תו"/>
    <w:link w:val="a1"/>
    <w:locked/>
    <w:rsid w:val="00EE2BBF"/>
    <w:rPr>
      <w:rFonts w:ascii="Arial" w:hAnsi="Arial"/>
      <w:lang w:val="x-none" w:eastAsia="x-none"/>
    </w:rPr>
  </w:style>
  <w:style w:type="paragraph" w:customStyle="1" w:styleId="a1">
    <w:name w:val="טקסט סעיף"/>
    <w:basedOn w:val="a3"/>
    <w:link w:val="af3"/>
    <w:rsid w:val="00EE2B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rsid w:val="00EE2BBF"/>
    <w:rPr>
      <w:rFonts w:cs="Times New Roman"/>
      <w:color w:val="0000FF"/>
      <w:u w:val="single"/>
    </w:rPr>
  </w:style>
  <w:style w:type="character" w:customStyle="1" w:styleId="11">
    <w:name w:val="תואר תו1"/>
    <w:locked/>
    <w:rsid w:val="00EE2BBF"/>
    <w:rPr>
      <w:rFonts w:cs="Arial"/>
      <w:sz w:val="24"/>
      <w:szCs w:val="32"/>
      <w:lang w:val="en-US" w:eastAsia="en-US" w:bidi="he-IL"/>
    </w:rPr>
  </w:style>
  <w:style w:type="character" w:customStyle="1" w:styleId="af4">
    <w:name w:val="טקסט הערה תו"/>
    <w:link w:val="af5"/>
    <w:locked/>
    <w:rsid w:val="00EE2BBF"/>
    <w:rPr>
      <w:rFonts w:cs="David"/>
    </w:rPr>
  </w:style>
  <w:style w:type="paragraph" w:styleId="af5">
    <w:name w:val="annotation text"/>
    <w:basedOn w:val="a3"/>
    <w:link w:val="af4"/>
    <w:rsid w:val="00EE2BBF"/>
    <w:pPr>
      <w:spacing w:after="0" w:line="240" w:lineRule="auto"/>
    </w:pPr>
    <w:rPr>
      <w:rFonts w:asciiTheme="minorHAnsi" w:hAnsiTheme="minorHAnsi" w:cs="David"/>
    </w:rPr>
  </w:style>
  <w:style w:type="character" w:customStyle="1" w:styleId="12">
    <w:name w:val="טקסט הערה תו1"/>
    <w:basedOn w:val="a4"/>
    <w:uiPriority w:val="99"/>
    <w:semiHidden/>
    <w:rsid w:val="00EE2BBF"/>
    <w:rPr>
      <w:rFonts w:ascii="Calibri" w:hAnsi="Calibri" w:cs="Arial"/>
      <w:sz w:val="20"/>
      <w:szCs w:val="20"/>
    </w:rPr>
  </w:style>
  <w:style w:type="paragraph" w:customStyle="1" w:styleId="af6">
    <w:name w:val="שם הוראה"/>
    <w:basedOn w:val="a3"/>
    <w:rsid w:val="00EE2BBF"/>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EE2BBF"/>
    <w:pPr>
      <w:spacing w:after="0" w:line="240" w:lineRule="auto"/>
      <w:jc w:val="both"/>
    </w:pPr>
    <w:rPr>
      <w:rFonts w:ascii="Arial" w:hAnsi="Arial"/>
      <w:noProof/>
      <w:sz w:val="20"/>
      <w:szCs w:val="20"/>
    </w:rPr>
  </w:style>
  <w:style w:type="paragraph" w:customStyle="1" w:styleId="a2">
    <w:name w:val="כותרת סעיף"/>
    <w:basedOn w:val="a3"/>
    <w:rsid w:val="00EE2BBF"/>
    <w:pPr>
      <w:numPr>
        <w:numId w:val="5"/>
      </w:numPr>
      <w:spacing w:before="240" w:after="0" w:line="360" w:lineRule="auto"/>
      <w:jc w:val="both"/>
    </w:pPr>
    <w:rPr>
      <w:rFonts w:ascii="Arial" w:hAnsi="Arial"/>
      <w:b/>
      <w:bCs/>
      <w:color w:val="1B3461"/>
    </w:rPr>
  </w:style>
  <w:style w:type="paragraph" w:customStyle="1" w:styleId="13">
    <w:name w:val="תת סעיף1"/>
    <w:basedOn w:val="a"/>
    <w:rsid w:val="00EE2BBF"/>
    <w:pPr>
      <w:numPr>
        <w:numId w:val="0"/>
      </w:numPr>
      <w:tabs>
        <w:tab w:val="num" w:pos="2830"/>
      </w:tabs>
      <w:ind w:left="2830" w:right="2835" w:hanging="850"/>
    </w:pPr>
  </w:style>
  <w:style w:type="paragraph" w:customStyle="1" w:styleId="af8">
    <w:name w:val="כותרת טבלת נספחים"/>
    <w:basedOn w:val="a3"/>
    <w:rsid w:val="00EE2BBF"/>
    <w:pPr>
      <w:spacing w:after="0" w:line="240" w:lineRule="auto"/>
      <w:jc w:val="center"/>
    </w:pPr>
    <w:rPr>
      <w:rFonts w:ascii="Arial" w:hAnsi="Arial"/>
      <w:b/>
      <w:color w:val="1B3461"/>
      <w:sz w:val="28"/>
    </w:rPr>
  </w:style>
  <w:style w:type="paragraph" w:customStyle="1" w:styleId="Sign">
    <w:name w:val="Sign"/>
    <w:basedOn w:val="a3"/>
    <w:rsid w:val="00EE2B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EE2BBF"/>
    <w:rPr>
      <w:rFonts w:cs="Times New Roman"/>
      <w:sz w:val="16"/>
      <w:szCs w:val="16"/>
    </w:rPr>
  </w:style>
  <w:style w:type="paragraph" w:styleId="afa">
    <w:name w:val="annotation subject"/>
    <w:basedOn w:val="af5"/>
    <w:next w:val="af5"/>
    <w:link w:val="afb"/>
    <w:rsid w:val="00EE2BBF"/>
    <w:rPr>
      <w:b/>
      <w:bCs/>
    </w:rPr>
  </w:style>
  <w:style w:type="character" w:customStyle="1" w:styleId="afb">
    <w:name w:val="נושא הערה תו"/>
    <w:basedOn w:val="12"/>
    <w:link w:val="afa"/>
    <w:rsid w:val="00EE2BBF"/>
    <w:rPr>
      <w:rFonts w:ascii="Calibri" w:hAnsi="Calibri" w:cs="David"/>
      <w:b/>
      <w:bCs/>
      <w:sz w:val="20"/>
      <w:szCs w:val="20"/>
    </w:rPr>
  </w:style>
  <w:style w:type="paragraph" w:customStyle="1" w:styleId="afc">
    <w:name w:val="סגנון"/>
    <w:basedOn w:val="a3"/>
    <w:next w:val="afd"/>
    <w:link w:val="afe"/>
    <w:rsid w:val="00EE2B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EE2BBF"/>
    <w:rPr>
      <w:rFonts w:ascii="Times New Roman" w:hAnsi="Times New Roman" w:cs="Times New Roman"/>
      <w:sz w:val="32"/>
      <w:szCs w:val="20"/>
    </w:rPr>
  </w:style>
  <w:style w:type="paragraph" w:customStyle="1" w:styleId="14">
    <w:name w:val="פיסקת רשימה1"/>
    <w:basedOn w:val="a3"/>
    <w:qFormat/>
    <w:rsid w:val="00EE2BBF"/>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EE2B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EE2BBF"/>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EE2BBF"/>
    <w:pPr>
      <w:spacing w:after="0" w:line="240" w:lineRule="auto"/>
    </w:pPr>
    <w:rPr>
      <w:rFonts w:ascii="Times New Roman" w:hAnsi="Times New Roman" w:cs="David"/>
      <w:sz w:val="24"/>
      <w:szCs w:val="24"/>
    </w:rPr>
  </w:style>
  <w:style w:type="character" w:customStyle="1" w:styleId="Char0">
    <w:name w:val="טקסט סעיף Char"/>
    <w:rsid w:val="00EE2BBF"/>
    <w:rPr>
      <w:rFonts w:ascii="Arial" w:hAnsi="Arial" w:cs="Arial"/>
      <w:sz w:val="22"/>
      <w:szCs w:val="22"/>
      <w:lang w:val="en-US" w:eastAsia="en-US" w:bidi="he-IL"/>
    </w:rPr>
  </w:style>
  <w:style w:type="paragraph" w:styleId="aff0">
    <w:name w:val="List Paragraph"/>
    <w:basedOn w:val="a3"/>
    <w:link w:val="aff1"/>
    <w:uiPriority w:val="34"/>
    <w:qFormat/>
    <w:rsid w:val="00EE2BBF"/>
    <w:pPr>
      <w:spacing w:after="0" w:line="240" w:lineRule="auto"/>
      <w:ind w:left="720"/>
      <w:contextualSpacing/>
    </w:pPr>
    <w:rPr>
      <w:rFonts w:ascii="Times New Roman" w:hAnsi="Times New Roman" w:cs="Miriam"/>
      <w:sz w:val="20"/>
      <w:szCs w:val="28"/>
    </w:rPr>
  </w:style>
  <w:style w:type="paragraph" w:customStyle="1" w:styleId="P00">
    <w:name w:val="P00"/>
    <w:rsid w:val="00EE2B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2BBF"/>
    <w:rPr>
      <w:rFonts w:ascii="Times New Roman" w:hAnsi="Times New Roman" w:cs="Times New Roman"/>
      <w:sz w:val="26"/>
      <w:szCs w:val="26"/>
    </w:rPr>
  </w:style>
  <w:style w:type="character" w:customStyle="1" w:styleId="big-number">
    <w:name w:val="big-number"/>
    <w:rsid w:val="00EE2BBF"/>
    <w:rPr>
      <w:rFonts w:ascii="Times New Roman" w:hAnsi="Times New Roman" w:cs="Times New Roman"/>
      <w:sz w:val="32"/>
      <w:szCs w:val="32"/>
    </w:rPr>
  </w:style>
  <w:style w:type="paragraph" w:customStyle="1" w:styleId="Char3">
    <w:name w:val="Char3"/>
    <w:basedOn w:val="a3"/>
    <w:rsid w:val="00EE2BBF"/>
    <w:pPr>
      <w:bidi w:val="0"/>
      <w:spacing w:after="160" w:line="240" w:lineRule="exact"/>
      <w:jc w:val="both"/>
    </w:pPr>
    <w:rPr>
      <w:rFonts w:ascii="Verdana" w:hAnsi="Verdana" w:cs="FrankRuehl"/>
      <w:sz w:val="16"/>
      <w:szCs w:val="20"/>
      <w:lang w:bidi="ar-SA"/>
    </w:rPr>
  </w:style>
  <w:style w:type="character" w:customStyle="1" w:styleId="15">
    <w:name w:val="תו תו1"/>
    <w:locked/>
    <w:rsid w:val="00EE2BBF"/>
    <w:rPr>
      <w:rFonts w:cs="David"/>
      <w:lang w:bidi="he-IL"/>
    </w:rPr>
  </w:style>
  <w:style w:type="paragraph" w:styleId="aff2">
    <w:name w:val="Revision"/>
    <w:hidden/>
    <w:uiPriority w:val="99"/>
    <w:semiHidden/>
    <w:rsid w:val="00EE2BBF"/>
    <w:pPr>
      <w:spacing w:after="0" w:line="240" w:lineRule="auto"/>
    </w:pPr>
    <w:rPr>
      <w:rFonts w:ascii="Times New Roman" w:hAnsi="Times New Roman" w:cs="David"/>
      <w:sz w:val="24"/>
      <w:szCs w:val="24"/>
    </w:rPr>
  </w:style>
  <w:style w:type="paragraph" w:customStyle="1" w:styleId="Char2">
    <w:name w:val="Char2 תו"/>
    <w:basedOn w:val="a3"/>
    <w:rsid w:val="00EE2B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EE2BBF"/>
    <w:pPr>
      <w:tabs>
        <w:tab w:val="clear" w:pos="2830"/>
        <w:tab w:val="num" w:pos="4253"/>
      </w:tabs>
      <w:ind w:left="4253" w:right="0" w:hanging="1134"/>
    </w:pPr>
  </w:style>
  <w:style w:type="paragraph" w:customStyle="1" w:styleId="TextLevel2">
    <w:name w:val="Text Level 2"/>
    <w:basedOn w:val="a3"/>
    <w:rsid w:val="00EE2BBF"/>
    <w:pPr>
      <w:numPr>
        <w:numId w:val="1"/>
      </w:numPr>
      <w:tabs>
        <w:tab w:val="num" w:pos="360"/>
      </w:tabs>
      <w:spacing w:after="240" w:line="240" w:lineRule="auto"/>
      <w:ind w:left="0" w:right="1418"/>
      <w:jc w:val="both"/>
      <w:outlineLvl w:val="0"/>
    </w:pPr>
    <w:rPr>
      <w:rFonts w:ascii="Times New Roman" w:hAnsi="Times New Roman" w:cs="David"/>
      <w:sz w:val="20"/>
      <w:szCs w:val="24"/>
      <w:lang w:val="en-GB" w:eastAsia="he-IL"/>
    </w:rPr>
  </w:style>
  <w:style w:type="paragraph" w:styleId="afd">
    <w:name w:val="Title"/>
    <w:basedOn w:val="a3"/>
    <w:next w:val="a3"/>
    <w:link w:val="aff3"/>
    <w:uiPriority w:val="10"/>
    <w:qFormat/>
    <w:rsid w:val="00EE2B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d"/>
    <w:uiPriority w:val="10"/>
    <w:rsid w:val="00EE2BBF"/>
    <w:rPr>
      <w:rFonts w:asciiTheme="majorHAnsi" w:eastAsiaTheme="majorEastAsia" w:hAnsiTheme="majorHAnsi" w:cstheme="majorBidi"/>
      <w:color w:val="17365D" w:themeColor="text2" w:themeShade="BF"/>
      <w:spacing w:val="5"/>
      <w:kern w:val="28"/>
      <w:sz w:val="52"/>
      <w:szCs w:val="52"/>
    </w:rPr>
  </w:style>
  <w:style w:type="table" w:styleId="aff4">
    <w:name w:val="Table Grid"/>
    <w:basedOn w:val="a5"/>
    <w:uiPriority w:val="59"/>
    <w:rsid w:val="00EE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E746F7"/>
    <w:rPr>
      <w:rFonts w:ascii="Times New Roman" w:hAnsi="Times New Roman" w:cs="Miriam"/>
      <w:sz w:val="20"/>
      <w:szCs w:val="28"/>
    </w:rPr>
  </w:style>
  <w:style w:type="character" w:customStyle="1" w:styleId="Char">
    <w:name w:val="תת סעיף Char"/>
    <w:link w:val="a"/>
    <w:rsid w:val="00154A63"/>
    <w:rPr>
      <w:rFonts w:ascii="Times New Roman" w:hAnsi="Times New Roman"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EE2BBF"/>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EE2BB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EE2BBF"/>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EE2BB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EE2BB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EE2BBF"/>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EE2BBF"/>
    <w:pPr>
      <w:keepNext/>
      <w:tabs>
        <w:tab w:val="num" w:pos="501"/>
      </w:tabs>
      <w:spacing w:after="0" w:line="360" w:lineRule="auto"/>
      <w:ind w:left="501" w:hanging="360"/>
      <w:outlineLvl w:val="6"/>
    </w:pPr>
    <w:rPr>
      <w:rFonts w:ascii="Times New Roman" w:hAnsi="Times New Roman" w:cs="David"/>
      <w:b/>
      <w:bCs/>
      <w:sz w:val="24"/>
      <w:szCs w:val="24"/>
    </w:rPr>
  </w:style>
  <w:style w:type="paragraph" w:styleId="8">
    <w:name w:val="heading 8"/>
    <w:basedOn w:val="a3"/>
    <w:next w:val="a3"/>
    <w:link w:val="80"/>
    <w:qFormat/>
    <w:rsid w:val="00EE2BBF"/>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EE2BBF"/>
    <w:rPr>
      <w:rFonts w:ascii="Times New Roman" w:hAnsi="Times New Roman" w:cs="David Transparent"/>
      <w:sz w:val="20"/>
      <w:szCs w:val="28"/>
    </w:rPr>
  </w:style>
  <w:style w:type="character" w:customStyle="1" w:styleId="20">
    <w:name w:val="כותרת 2 תו"/>
    <w:basedOn w:val="a4"/>
    <w:link w:val="2"/>
    <w:rsid w:val="00EE2BBF"/>
    <w:rPr>
      <w:rFonts w:ascii="Times New Roman" w:hAnsi="Times New Roman" w:cs="David Transparent"/>
      <w:sz w:val="20"/>
      <w:szCs w:val="28"/>
      <w:u w:val="single"/>
    </w:rPr>
  </w:style>
  <w:style w:type="character" w:customStyle="1" w:styleId="30">
    <w:name w:val="כותרת 3 תו"/>
    <w:basedOn w:val="a4"/>
    <w:link w:val="3"/>
    <w:rsid w:val="00EE2BBF"/>
    <w:rPr>
      <w:rFonts w:ascii="Arial" w:hAnsi="Arial" w:cs="Arial"/>
      <w:b/>
      <w:bCs/>
      <w:sz w:val="26"/>
      <w:szCs w:val="26"/>
    </w:rPr>
  </w:style>
  <w:style w:type="character" w:customStyle="1" w:styleId="40">
    <w:name w:val="כותרת 4 תו"/>
    <w:basedOn w:val="a4"/>
    <w:link w:val="4"/>
    <w:rsid w:val="00EE2BBF"/>
    <w:rPr>
      <w:rFonts w:ascii="Times New Roman" w:hAnsi="Times New Roman" w:cs="David"/>
      <w:b/>
      <w:bCs/>
      <w:sz w:val="24"/>
      <w:szCs w:val="28"/>
      <w:u w:val="single"/>
    </w:rPr>
  </w:style>
  <w:style w:type="character" w:customStyle="1" w:styleId="50">
    <w:name w:val="כותרת 5 תו"/>
    <w:basedOn w:val="a4"/>
    <w:link w:val="5"/>
    <w:rsid w:val="00EE2BBF"/>
    <w:rPr>
      <w:rFonts w:ascii="Times New Roman" w:hAnsi="Times New Roman" w:cs="David"/>
      <w:b/>
      <w:bCs/>
      <w:sz w:val="24"/>
      <w:szCs w:val="28"/>
      <w:u w:val="single"/>
    </w:rPr>
  </w:style>
  <w:style w:type="character" w:customStyle="1" w:styleId="60">
    <w:name w:val="כותרת 6 תו"/>
    <w:basedOn w:val="a4"/>
    <w:link w:val="6"/>
    <w:rsid w:val="00EE2BBF"/>
    <w:rPr>
      <w:rFonts w:ascii="Times New Roman" w:hAnsi="Times New Roman" w:cs="David"/>
      <w:b/>
      <w:bCs/>
      <w:sz w:val="24"/>
      <w:szCs w:val="28"/>
    </w:rPr>
  </w:style>
  <w:style w:type="character" w:customStyle="1" w:styleId="70">
    <w:name w:val="כותרת 7 תו"/>
    <w:basedOn w:val="a4"/>
    <w:link w:val="7"/>
    <w:rsid w:val="00EE2BBF"/>
    <w:rPr>
      <w:rFonts w:ascii="Times New Roman" w:hAnsi="Times New Roman" w:cs="David"/>
      <w:b/>
      <w:bCs/>
      <w:sz w:val="24"/>
      <w:szCs w:val="24"/>
    </w:rPr>
  </w:style>
  <w:style w:type="character" w:customStyle="1" w:styleId="80">
    <w:name w:val="כותרת 8 תו"/>
    <w:basedOn w:val="a4"/>
    <w:link w:val="8"/>
    <w:rsid w:val="00EE2BBF"/>
    <w:rPr>
      <w:rFonts w:ascii="Times New Roman" w:hAnsi="Times New Roman" w:cs="Times New Roman"/>
      <w:i/>
      <w:iCs/>
      <w:sz w:val="24"/>
      <w:szCs w:val="24"/>
    </w:rPr>
  </w:style>
  <w:style w:type="paragraph" w:styleId="ad">
    <w:name w:val="Body Text"/>
    <w:basedOn w:val="a3"/>
    <w:link w:val="ae"/>
    <w:rsid w:val="00EE2BBF"/>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EE2BBF"/>
    <w:rPr>
      <w:rFonts w:ascii="Times New Roman" w:hAnsi="Times New Roman" w:cs="David Transparent"/>
      <w:sz w:val="20"/>
      <w:szCs w:val="24"/>
    </w:rPr>
  </w:style>
  <w:style w:type="character" w:styleId="af">
    <w:name w:val="page number"/>
    <w:rsid w:val="00EE2BBF"/>
    <w:rPr>
      <w:rFonts w:cs="Times New Roman"/>
    </w:rPr>
  </w:style>
  <w:style w:type="paragraph" w:styleId="af0">
    <w:name w:val="Body Text Indent"/>
    <w:basedOn w:val="a3"/>
    <w:link w:val="af1"/>
    <w:rsid w:val="00EE2BBF"/>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EE2BBF"/>
    <w:rPr>
      <w:rFonts w:ascii="Times New Roman" w:hAnsi="Times New Roman" w:cs="David"/>
      <w:sz w:val="24"/>
      <w:szCs w:val="24"/>
    </w:rPr>
  </w:style>
  <w:style w:type="paragraph" w:customStyle="1" w:styleId="a0">
    <w:name w:val="טקסט סעיף תו תו תו תו"/>
    <w:basedOn w:val="a3"/>
    <w:link w:val="af2"/>
    <w:rsid w:val="00EE2BBF"/>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EE2BBF"/>
    <w:rPr>
      <w:rFonts w:ascii="Arial" w:hAnsi="Arial" w:cs="Arial"/>
    </w:rPr>
  </w:style>
  <w:style w:type="paragraph" w:customStyle="1" w:styleId="a">
    <w:name w:val="תת סעיף"/>
    <w:basedOn w:val="a3"/>
    <w:link w:val="Char"/>
    <w:rsid w:val="00EE2BBF"/>
    <w:pPr>
      <w:numPr>
        <w:numId w:val="3"/>
      </w:numPr>
      <w:spacing w:after="0" w:line="360" w:lineRule="auto"/>
      <w:jc w:val="both"/>
    </w:pPr>
    <w:rPr>
      <w:rFonts w:ascii="Times New Roman" w:hAnsi="Times New Roman"/>
    </w:rPr>
  </w:style>
  <w:style w:type="character" w:customStyle="1" w:styleId="af3">
    <w:name w:val="טקסט סעיף תו"/>
    <w:link w:val="a1"/>
    <w:locked/>
    <w:rsid w:val="00EE2BBF"/>
    <w:rPr>
      <w:rFonts w:ascii="Arial" w:hAnsi="Arial"/>
      <w:lang w:val="x-none" w:eastAsia="x-none"/>
    </w:rPr>
  </w:style>
  <w:style w:type="paragraph" w:customStyle="1" w:styleId="a1">
    <w:name w:val="טקסט סעיף"/>
    <w:basedOn w:val="a3"/>
    <w:link w:val="af3"/>
    <w:rsid w:val="00EE2B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rsid w:val="00EE2BBF"/>
    <w:rPr>
      <w:rFonts w:cs="Times New Roman"/>
      <w:color w:val="0000FF"/>
      <w:u w:val="single"/>
    </w:rPr>
  </w:style>
  <w:style w:type="character" w:customStyle="1" w:styleId="11">
    <w:name w:val="תואר תו1"/>
    <w:locked/>
    <w:rsid w:val="00EE2BBF"/>
    <w:rPr>
      <w:rFonts w:cs="Arial"/>
      <w:sz w:val="24"/>
      <w:szCs w:val="32"/>
      <w:lang w:val="en-US" w:eastAsia="en-US" w:bidi="he-IL"/>
    </w:rPr>
  </w:style>
  <w:style w:type="character" w:customStyle="1" w:styleId="af4">
    <w:name w:val="טקסט הערה תו"/>
    <w:link w:val="af5"/>
    <w:locked/>
    <w:rsid w:val="00EE2BBF"/>
    <w:rPr>
      <w:rFonts w:cs="David"/>
    </w:rPr>
  </w:style>
  <w:style w:type="paragraph" w:styleId="af5">
    <w:name w:val="annotation text"/>
    <w:basedOn w:val="a3"/>
    <w:link w:val="af4"/>
    <w:rsid w:val="00EE2BBF"/>
    <w:pPr>
      <w:spacing w:after="0" w:line="240" w:lineRule="auto"/>
    </w:pPr>
    <w:rPr>
      <w:rFonts w:asciiTheme="minorHAnsi" w:hAnsiTheme="minorHAnsi" w:cs="David"/>
    </w:rPr>
  </w:style>
  <w:style w:type="character" w:customStyle="1" w:styleId="12">
    <w:name w:val="טקסט הערה תו1"/>
    <w:basedOn w:val="a4"/>
    <w:uiPriority w:val="99"/>
    <w:semiHidden/>
    <w:rsid w:val="00EE2BBF"/>
    <w:rPr>
      <w:rFonts w:ascii="Calibri" w:hAnsi="Calibri" w:cs="Arial"/>
      <w:sz w:val="20"/>
      <w:szCs w:val="20"/>
    </w:rPr>
  </w:style>
  <w:style w:type="paragraph" w:customStyle="1" w:styleId="af6">
    <w:name w:val="שם הוראה"/>
    <w:basedOn w:val="a3"/>
    <w:rsid w:val="00EE2BBF"/>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EE2BBF"/>
    <w:pPr>
      <w:spacing w:after="0" w:line="240" w:lineRule="auto"/>
      <w:jc w:val="both"/>
    </w:pPr>
    <w:rPr>
      <w:rFonts w:ascii="Arial" w:hAnsi="Arial"/>
      <w:noProof/>
      <w:sz w:val="20"/>
      <w:szCs w:val="20"/>
    </w:rPr>
  </w:style>
  <w:style w:type="paragraph" w:customStyle="1" w:styleId="a2">
    <w:name w:val="כותרת סעיף"/>
    <w:basedOn w:val="a3"/>
    <w:rsid w:val="00EE2BBF"/>
    <w:pPr>
      <w:numPr>
        <w:numId w:val="5"/>
      </w:numPr>
      <w:spacing w:before="240" w:after="0" w:line="360" w:lineRule="auto"/>
      <w:jc w:val="both"/>
    </w:pPr>
    <w:rPr>
      <w:rFonts w:ascii="Arial" w:hAnsi="Arial"/>
      <w:b/>
      <w:bCs/>
      <w:color w:val="1B3461"/>
    </w:rPr>
  </w:style>
  <w:style w:type="paragraph" w:customStyle="1" w:styleId="13">
    <w:name w:val="תת סעיף1"/>
    <w:basedOn w:val="a"/>
    <w:rsid w:val="00EE2BBF"/>
    <w:pPr>
      <w:numPr>
        <w:numId w:val="0"/>
      </w:numPr>
      <w:tabs>
        <w:tab w:val="num" w:pos="2830"/>
      </w:tabs>
      <w:ind w:left="2830" w:right="2835" w:hanging="850"/>
    </w:pPr>
  </w:style>
  <w:style w:type="paragraph" w:customStyle="1" w:styleId="af8">
    <w:name w:val="כותרת טבלת נספחים"/>
    <w:basedOn w:val="a3"/>
    <w:rsid w:val="00EE2BBF"/>
    <w:pPr>
      <w:spacing w:after="0" w:line="240" w:lineRule="auto"/>
      <w:jc w:val="center"/>
    </w:pPr>
    <w:rPr>
      <w:rFonts w:ascii="Arial" w:hAnsi="Arial"/>
      <w:b/>
      <w:color w:val="1B3461"/>
      <w:sz w:val="28"/>
    </w:rPr>
  </w:style>
  <w:style w:type="paragraph" w:customStyle="1" w:styleId="Sign">
    <w:name w:val="Sign"/>
    <w:basedOn w:val="a3"/>
    <w:rsid w:val="00EE2B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EE2BBF"/>
    <w:rPr>
      <w:rFonts w:cs="Times New Roman"/>
      <w:sz w:val="16"/>
      <w:szCs w:val="16"/>
    </w:rPr>
  </w:style>
  <w:style w:type="paragraph" w:styleId="afa">
    <w:name w:val="annotation subject"/>
    <w:basedOn w:val="af5"/>
    <w:next w:val="af5"/>
    <w:link w:val="afb"/>
    <w:rsid w:val="00EE2BBF"/>
    <w:rPr>
      <w:b/>
      <w:bCs/>
    </w:rPr>
  </w:style>
  <w:style w:type="character" w:customStyle="1" w:styleId="afb">
    <w:name w:val="נושא הערה תו"/>
    <w:basedOn w:val="12"/>
    <w:link w:val="afa"/>
    <w:rsid w:val="00EE2BBF"/>
    <w:rPr>
      <w:rFonts w:ascii="Calibri" w:hAnsi="Calibri" w:cs="David"/>
      <w:b/>
      <w:bCs/>
      <w:sz w:val="20"/>
      <w:szCs w:val="20"/>
    </w:rPr>
  </w:style>
  <w:style w:type="paragraph" w:customStyle="1" w:styleId="afc">
    <w:name w:val="סגנון"/>
    <w:basedOn w:val="a3"/>
    <w:next w:val="afd"/>
    <w:link w:val="afe"/>
    <w:rsid w:val="00EE2B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EE2BBF"/>
    <w:rPr>
      <w:rFonts w:ascii="Times New Roman" w:hAnsi="Times New Roman" w:cs="Times New Roman"/>
      <w:sz w:val="32"/>
      <w:szCs w:val="20"/>
    </w:rPr>
  </w:style>
  <w:style w:type="paragraph" w:customStyle="1" w:styleId="14">
    <w:name w:val="פיסקת רשימה1"/>
    <w:basedOn w:val="a3"/>
    <w:qFormat/>
    <w:rsid w:val="00EE2BBF"/>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EE2B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EE2BBF"/>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EE2BBF"/>
    <w:pPr>
      <w:spacing w:after="0" w:line="240" w:lineRule="auto"/>
    </w:pPr>
    <w:rPr>
      <w:rFonts w:ascii="Times New Roman" w:hAnsi="Times New Roman" w:cs="David"/>
      <w:sz w:val="24"/>
      <w:szCs w:val="24"/>
    </w:rPr>
  </w:style>
  <w:style w:type="character" w:customStyle="1" w:styleId="Char0">
    <w:name w:val="טקסט סעיף Char"/>
    <w:rsid w:val="00EE2BBF"/>
    <w:rPr>
      <w:rFonts w:ascii="Arial" w:hAnsi="Arial" w:cs="Arial"/>
      <w:sz w:val="22"/>
      <w:szCs w:val="22"/>
      <w:lang w:val="en-US" w:eastAsia="en-US" w:bidi="he-IL"/>
    </w:rPr>
  </w:style>
  <w:style w:type="paragraph" w:styleId="aff0">
    <w:name w:val="List Paragraph"/>
    <w:basedOn w:val="a3"/>
    <w:link w:val="aff1"/>
    <w:uiPriority w:val="34"/>
    <w:qFormat/>
    <w:rsid w:val="00EE2BBF"/>
    <w:pPr>
      <w:spacing w:after="0" w:line="240" w:lineRule="auto"/>
      <w:ind w:left="720"/>
      <w:contextualSpacing/>
    </w:pPr>
    <w:rPr>
      <w:rFonts w:ascii="Times New Roman" w:hAnsi="Times New Roman" w:cs="Miriam"/>
      <w:sz w:val="20"/>
      <w:szCs w:val="28"/>
    </w:rPr>
  </w:style>
  <w:style w:type="paragraph" w:customStyle="1" w:styleId="P00">
    <w:name w:val="P00"/>
    <w:rsid w:val="00EE2B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2BBF"/>
    <w:rPr>
      <w:rFonts w:ascii="Times New Roman" w:hAnsi="Times New Roman" w:cs="Times New Roman"/>
      <w:sz w:val="26"/>
      <w:szCs w:val="26"/>
    </w:rPr>
  </w:style>
  <w:style w:type="character" w:customStyle="1" w:styleId="big-number">
    <w:name w:val="big-number"/>
    <w:rsid w:val="00EE2BBF"/>
    <w:rPr>
      <w:rFonts w:ascii="Times New Roman" w:hAnsi="Times New Roman" w:cs="Times New Roman"/>
      <w:sz w:val="32"/>
      <w:szCs w:val="32"/>
    </w:rPr>
  </w:style>
  <w:style w:type="paragraph" w:customStyle="1" w:styleId="Char3">
    <w:name w:val="Char3"/>
    <w:basedOn w:val="a3"/>
    <w:rsid w:val="00EE2BBF"/>
    <w:pPr>
      <w:bidi w:val="0"/>
      <w:spacing w:after="160" w:line="240" w:lineRule="exact"/>
      <w:jc w:val="both"/>
    </w:pPr>
    <w:rPr>
      <w:rFonts w:ascii="Verdana" w:hAnsi="Verdana" w:cs="FrankRuehl"/>
      <w:sz w:val="16"/>
      <w:szCs w:val="20"/>
      <w:lang w:bidi="ar-SA"/>
    </w:rPr>
  </w:style>
  <w:style w:type="character" w:customStyle="1" w:styleId="15">
    <w:name w:val="תו תו1"/>
    <w:locked/>
    <w:rsid w:val="00EE2BBF"/>
    <w:rPr>
      <w:rFonts w:cs="David"/>
      <w:lang w:bidi="he-IL"/>
    </w:rPr>
  </w:style>
  <w:style w:type="paragraph" w:styleId="aff2">
    <w:name w:val="Revision"/>
    <w:hidden/>
    <w:uiPriority w:val="99"/>
    <w:semiHidden/>
    <w:rsid w:val="00EE2BBF"/>
    <w:pPr>
      <w:spacing w:after="0" w:line="240" w:lineRule="auto"/>
    </w:pPr>
    <w:rPr>
      <w:rFonts w:ascii="Times New Roman" w:hAnsi="Times New Roman" w:cs="David"/>
      <w:sz w:val="24"/>
      <w:szCs w:val="24"/>
    </w:rPr>
  </w:style>
  <w:style w:type="paragraph" w:customStyle="1" w:styleId="Char2">
    <w:name w:val="Char2 תו"/>
    <w:basedOn w:val="a3"/>
    <w:rsid w:val="00EE2B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EE2BBF"/>
    <w:pPr>
      <w:tabs>
        <w:tab w:val="clear" w:pos="2830"/>
        <w:tab w:val="num" w:pos="4253"/>
      </w:tabs>
      <w:ind w:left="4253" w:right="0" w:hanging="1134"/>
    </w:pPr>
  </w:style>
  <w:style w:type="paragraph" w:customStyle="1" w:styleId="TextLevel2">
    <w:name w:val="Text Level 2"/>
    <w:basedOn w:val="a3"/>
    <w:rsid w:val="00EE2BBF"/>
    <w:pPr>
      <w:numPr>
        <w:numId w:val="1"/>
      </w:numPr>
      <w:tabs>
        <w:tab w:val="num" w:pos="360"/>
      </w:tabs>
      <w:spacing w:after="240" w:line="240" w:lineRule="auto"/>
      <w:ind w:left="0" w:right="1418"/>
      <w:jc w:val="both"/>
      <w:outlineLvl w:val="0"/>
    </w:pPr>
    <w:rPr>
      <w:rFonts w:ascii="Times New Roman" w:hAnsi="Times New Roman" w:cs="David"/>
      <w:sz w:val="20"/>
      <w:szCs w:val="24"/>
      <w:lang w:val="en-GB" w:eastAsia="he-IL"/>
    </w:rPr>
  </w:style>
  <w:style w:type="paragraph" w:styleId="afd">
    <w:name w:val="Title"/>
    <w:basedOn w:val="a3"/>
    <w:next w:val="a3"/>
    <w:link w:val="aff3"/>
    <w:uiPriority w:val="10"/>
    <w:qFormat/>
    <w:rsid w:val="00EE2B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d"/>
    <w:uiPriority w:val="10"/>
    <w:rsid w:val="00EE2BBF"/>
    <w:rPr>
      <w:rFonts w:asciiTheme="majorHAnsi" w:eastAsiaTheme="majorEastAsia" w:hAnsiTheme="majorHAnsi" w:cstheme="majorBidi"/>
      <w:color w:val="17365D" w:themeColor="text2" w:themeShade="BF"/>
      <w:spacing w:val="5"/>
      <w:kern w:val="28"/>
      <w:sz w:val="52"/>
      <w:szCs w:val="52"/>
    </w:rPr>
  </w:style>
  <w:style w:type="table" w:styleId="aff4">
    <w:name w:val="Table Grid"/>
    <w:basedOn w:val="a5"/>
    <w:uiPriority w:val="59"/>
    <w:rsid w:val="00EE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E746F7"/>
    <w:rPr>
      <w:rFonts w:ascii="Times New Roman" w:hAnsi="Times New Roman" w:cs="Miriam"/>
      <w:sz w:val="20"/>
      <w:szCs w:val="28"/>
    </w:rPr>
  </w:style>
  <w:style w:type="character" w:customStyle="1" w:styleId="Char">
    <w:name w:val="תת סעיף Char"/>
    <w:link w:val="a"/>
    <w:rsid w:val="00154A63"/>
    <w:rPr>
      <w:rFonts w:ascii="Times New Roman"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381090">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hamHachvarot"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foi.gov.il" TargetMode="External"/><Relationship Id="rId20"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justice.gov.il/mojheb/rasuthataagidim" TargetMode="Externa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www.economy.gov.il" TargetMode="Externa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simap@economy.gov.il"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0BA58226F578D5488B0E59D05CC84C7E" ma:contentTypeVersion="1" ma:contentTypeDescription="צור מסמך חדש." ma:contentTypeScope="" ma:versionID="572732c0538e5a896f3d0685d6ac1658">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262F0-CDC3-42A9-91C0-4BF44D7943A6}">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1D1C1419-181B-479A-A252-6FE68D9CE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50BC3-6D6E-4C4F-993A-881625B75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72</Pages>
  <Words>17406</Words>
  <Characters>87035</Characters>
  <Application>Microsoft Office Word</Application>
  <DocSecurity>0</DocSecurity>
  <Lines>725</Lines>
  <Paragraphs>208</Paragraphs>
  <ScaleCrop>false</ScaleCrop>
  <HeadingPairs>
    <vt:vector size="2" baseType="variant">
      <vt:variant>
        <vt:lpstr>שם</vt:lpstr>
      </vt:variant>
      <vt:variant>
        <vt:i4>1</vt:i4>
      </vt:variant>
    </vt:vector>
  </HeadingPairs>
  <TitlesOfParts>
    <vt:vector size="1" baseType="lpstr">
      <vt:lpstr>מכרז מס' 44/16 - ביצוע עבודת העברת חדרי מחשב</vt:lpstr>
    </vt:vector>
  </TitlesOfParts>
  <Company>Ministry Of Economy</Company>
  <LinksUpToDate>false</LinksUpToDate>
  <CharactersWithSpaces>104233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44/16 - ביצוע עבודת העברת חדרי מחשב</dc:title>
  <dc:creator>moital</dc:creator>
  <cp:lastModifiedBy>סימה פיאמנטה</cp:lastModifiedBy>
  <cp:revision>4</cp:revision>
  <cp:lastPrinted>2017-10-17T08:43:00Z</cp:lastPrinted>
  <dcterms:created xsi:type="dcterms:W3CDTF">2018-03-04T14:28:00Z</dcterms:created>
  <dcterms:modified xsi:type="dcterms:W3CDTF">2018-03-04T14:43:00Z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0x0101000BA58226F578D5488B0E59D05CC84C7E</vt:lpwstr>
  </property>
</Properties>
</file>